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F314F" w14:textId="77777777" w:rsidR="00412511" w:rsidRPr="006B1777" w:rsidRDefault="0001692C" w:rsidP="00A62CD6">
      <w:pPr>
        <w:spacing w:after="0" w:line="240" w:lineRule="auto"/>
        <w:rPr>
          <w:b/>
          <w:bCs/>
          <w:color w:val="000000"/>
          <w:sz w:val="36"/>
          <w:szCs w:val="36"/>
        </w:rPr>
      </w:pPr>
      <w:r>
        <w:rPr>
          <w:rFonts w:cs="Calibri"/>
          <w:b/>
          <w:bCs/>
          <w:color w:val="000000"/>
          <w:sz w:val="36"/>
          <w:szCs w:val="36"/>
        </w:rPr>
        <w:t>JOB DESCRIPTION</w:t>
      </w:r>
      <w:r w:rsidR="009F32BC">
        <w:rPr>
          <w:rFonts w:cs="Calibri"/>
          <w:b/>
          <w:bCs/>
          <w:color w:val="000000"/>
          <w:sz w:val="36"/>
          <w:szCs w:val="36"/>
        </w:rPr>
        <w:t xml:space="preserve"> – </w:t>
      </w:r>
      <w:r w:rsidR="008F56BA">
        <w:rPr>
          <w:rFonts w:cs="Calibri"/>
          <w:b/>
          <w:bCs/>
          <w:color w:val="000000"/>
          <w:sz w:val="36"/>
          <w:szCs w:val="36"/>
        </w:rPr>
        <w:t>Senior Recovery Worker</w:t>
      </w:r>
    </w:p>
    <w:p w14:paraId="7FA36974" w14:textId="77777777" w:rsidR="008C359E" w:rsidRPr="002070DE" w:rsidRDefault="008C359E" w:rsidP="00A62CD6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TableGrid"/>
        <w:tblW w:w="9781" w:type="dxa"/>
        <w:tblInd w:w="108" w:type="dxa"/>
        <w:tblLook w:val="01E0" w:firstRow="1" w:lastRow="1" w:firstColumn="1" w:lastColumn="1" w:noHBand="0" w:noVBand="0"/>
      </w:tblPr>
      <w:tblGrid>
        <w:gridCol w:w="2445"/>
        <w:gridCol w:w="2445"/>
        <w:gridCol w:w="4891"/>
      </w:tblGrid>
      <w:tr w:rsidR="00C73D35" w:rsidRPr="002070DE" w14:paraId="0B5248B3" w14:textId="77777777" w:rsidTr="005A545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8B77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Job title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25AE" w14:textId="77777777" w:rsidR="00C73D35" w:rsidRPr="002070DE" w:rsidRDefault="008B4529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1C207E">
              <w:rPr>
                <w:rFonts w:asciiTheme="minorHAnsi" w:hAnsiTheme="minorHAnsi" w:cstheme="minorHAnsi"/>
              </w:rPr>
              <w:t>enior Recovery Worker</w:t>
            </w:r>
          </w:p>
        </w:tc>
      </w:tr>
      <w:tr w:rsidR="00340E34" w:rsidRPr="002070DE" w14:paraId="5D04F010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AF40" w14:textId="77777777" w:rsidR="00340E34" w:rsidRPr="002070DE" w:rsidRDefault="00340E34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Sector/Function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1B3E" w14:textId="77777777" w:rsidR="00340E34" w:rsidRPr="002070DE" w:rsidRDefault="0078568E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Operations</w:t>
            </w:r>
          </w:p>
        </w:tc>
      </w:tr>
      <w:tr w:rsidR="00C73D35" w:rsidRPr="002070DE" w14:paraId="65EFDB7E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8E26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Department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16B4" w14:textId="77777777" w:rsidR="00C73D35" w:rsidRPr="002070DE" w:rsidRDefault="001C207E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Hertfordshire Complex Needs Service-  </w:t>
            </w:r>
            <w:r w:rsidR="009F32BC">
              <w:rPr>
                <w:rFonts w:asciiTheme="minorHAnsi" w:hAnsiTheme="minorHAnsi" w:cstheme="minorHAnsi"/>
              </w:rPr>
              <w:t xml:space="preserve"> Mental Health Business Unit </w:t>
            </w:r>
          </w:p>
        </w:tc>
      </w:tr>
      <w:tr w:rsidR="00C73D35" w:rsidRPr="002070DE" w14:paraId="2ACA5588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6463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Reports to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0E38" w14:textId="77777777" w:rsidR="00C73D35" w:rsidRPr="002070DE" w:rsidRDefault="001C207E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Team Leader</w:t>
            </w:r>
          </w:p>
        </w:tc>
      </w:tr>
      <w:tr w:rsidR="00C73D35" w:rsidRPr="002070DE" w14:paraId="10003C2C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1E6B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Grade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CACF" w14:textId="77777777" w:rsidR="00C73D35" w:rsidRPr="002070DE" w:rsidRDefault="00856DC6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C73D35" w:rsidRPr="002070DE" w14:paraId="15DBF39E" w14:textId="77777777" w:rsidTr="00C73D35"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1116B5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11CD5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73D35" w:rsidRPr="002070DE" w14:paraId="56FDFB87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BEE1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Job purpose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8658" w14:textId="77777777" w:rsidR="00800DF0" w:rsidRPr="00856DC6" w:rsidRDefault="002A2C84" w:rsidP="00856DC6">
            <w:pPr>
              <w:pStyle w:val="ListParagraph"/>
              <w:numPr>
                <w:ilvl w:val="0"/>
                <w:numId w:val="31"/>
              </w:numPr>
              <w:spacing w:before="6" w:after="6"/>
              <w:rPr>
                <w:rFonts w:ascii="Arial" w:hAnsi="Arial" w:cs="Arial"/>
                <w:bCs/>
                <w:iCs/>
              </w:rPr>
            </w:pPr>
            <w:r w:rsidRPr="00856DC6">
              <w:rPr>
                <w:rFonts w:asciiTheme="minorHAnsi" w:hAnsiTheme="minorHAnsi"/>
              </w:rPr>
              <w:t xml:space="preserve">To work as a key member of </w:t>
            </w:r>
            <w:r w:rsidR="001C207E">
              <w:rPr>
                <w:rFonts w:asciiTheme="minorHAnsi" w:hAnsiTheme="minorHAnsi"/>
              </w:rPr>
              <w:t>the team in delivering the</w:t>
            </w:r>
            <w:r w:rsidRPr="00856DC6">
              <w:rPr>
                <w:rFonts w:asciiTheme="minorHAnsi" w:hAnsiTheme="minorHAnsi"/>
              </w:rPr>
              <w:t xml:space="preserve"> Service.  </w:t>
            </w:r>
          </w:p>
          <w:p w14:paraId="729EB82E" w14:textId="77777777" w:rsidR="00800DF0" w:rsidRPr="00856DC6" w:rsidRDefault="009F32BC" w:rsidP="00856DC6">
            <w:pPr>
              <w:pStyle w:val="ListParagraph"/>
              <w:numPr>
                <w:ilvl w:val="0"/>
                <w:numId w:val="31"/>
              </w:numPr>
              <w:spacing w:before="6" w:after="6"/>
              <w:rPr>
                <w:rFonts w:ascii="Arial" w:hAnsi="Arial" w:cs="Arial"/>
                <w:bCs/>
                <w:iCs/>
              </w:rPr>
            </w:pPr>
            <w:r w:rsidRPr="00856DC6">
              <w:rPr>
                <w:rFonts w:asciiTheme="minorHAnsi" w:hAnsiTheme="minorHAnsi"/>
              </w:rPr>
              <w:t xml:space="preserve">To ensure Turning Point’s vision and values are embedded in the team. </w:t>
            </w:r>
          </w:p>
          <w:p w14:paraId="4E0CB139" w14:textId="77777777" w:rsidR="004F246B" w:rsidRPr="00A75B41" w:rsidRDefault="009F32BC" w:rsidP="00A75B41">
            <w:pPr>
              <w:pStyle w:val="ListParagraph"/>
              <w:numPr>
                <w:ilvl w:val="0"/>
                <w:numId w:val="31"/>
              </w:numPr>
              <w:spacing w:before="6" w:after="6"/>
              <w:rPr>
                <w:rFonts w:ascii="Arial" w:hAnsi="Arial" w:cs="Arial"/>
                <w:bCs/>
                <w:iCs/>
              </w:rPr>
            </w:pPr>
            <w:r w:rsidRPr="00856DC6">
              <w:rPr>
                <w:rFonts w:asciiTheme="minorHAnsi" w:hAnsiTheme="minorHAnsi"/>
              </w:rPr>
              <w:t>To ensure all statutory requirements of the service specification are met.</w:t>
            </w:r>
          </w:p>
          <w:p w14:paraId="57F7C2EE" w14:textId="77777777" w:rsidR="002A2C84" w:rsidRPr="002A2C84" w:rsidRDefault="002A2C84" w:rsidP="002A2C84">
            <w:pPr>
              <w:tabs>
                <w:tab w:val="center" w:pos="4153"/>
                <w:tab w:val="right" w:pos="8306"/>
              </w:tabs>
              <w:spacing w:after="0" w:line="240" w:lineRule="auto"/>
              <w:ind w:left="612"/>
              <w:jc w:val="both"/>
              <w:rPr>
                <w:rFonts w:asciiTheme="minorHAnsi" w:hAnsiTheme="minorHAnsi" w:cs="Arial"/>
              </w:rPr>
            </w:pPr>
          </w:p>
        </w:tc>
      </w:tr>
      <w:tr w:rsidR="00C73D35" w:rsidRPr="002070DE" w14:paraId="29CB66BD" w14:textId="77777777" w:rsidTr="00B55E20"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A7466D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Key accountabilities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C260" w14:textId="77777777" w:rsidR="00C03134" w:rsidRDefault="004F246B" w:rsidP="008F56BA">
            <w:pPr>
              <w:spacing w:before="6" w:after="6"/>
              <w:rPr>
                <w:rFonts w:asciiTheme="minorHAnsi" w:hAnsiTheme="minorHAnsi" w:cs="Arial"/>
              </w:rPr>
            </w:pPr>
            <w:r w:rsidRPr="008F56BA">
              <w:t xml:space="preserve">To work as part of the </w:t>
            </w:r>
            <w:r w:rsidR="00C03134" w:rsidRPr="008F56BA">
              <w:t xml:space="preserve">team in delivering the services offered </w:t>
            </w:r>
            <w:r w:rsidR="00C03134" w:rsidRPr="00C03134">
              <w:rPr>
                <w:rFonts w:asciiTheme="minorHAnsi" w:hAnsiTheme="minorHAnsi" w:cs="Arial"/>
              </w:rPr>
              <w:t>including:</w:t>
            </w:r>
          </w:p>
          <w:p w14:paraId="333EC39A" w14:textId="77777777" w:rsidR="001C207E" w:rsidRPr="004956C0" w:rsidRDefault="001C207E" w:rsidP="001C207E">
            <w:pPr>
              <w:numPr>
                <w:ilvl w:val="0"/>
                <w:numId w:val="26"/>
              </w:numPr>
              <w:spacing w:before="6" w:after="0" w:line="240" w:lineRule="auto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</w:rPr>
              <w:t>C</w:t>
            </w:r>
            <w:r w:rsidR="00D32566" w:rsidRPr="001C207E">
              <w:rPr>
                <w:rFonts w:asciiTheme="minorHAnsi" w:hAnsiTheme="minorHAnsi"/>
              </w:rPr>
              <w:t>arrying out service u</w:t>
            </w:r>
            <w:r>
              <w:rPr>
                <w:rFonts w:asciiTheme="minorHAnsi" w:hAnsiTheme="minorHAnsi"/>
              </w:rPr>
              <w:t xml:space="preserve">ser assessments and supporting the management of </w:t>
            </w:r>
            <w:r w:rsidR="00515076">
              <w:rPr>
                <w:rFonts w:asciiTheme="minorHAnsi" w:hAnsiTheme="minorHAnsi"/>
              </w:rPr>
              <w:t xml:space="preserve">the </w:t>
            </w:r>
            <w:r>
              <w:rPr>
                <w:rFonts w:asciiTheme="minorHAnsi" w:hAnsiTheme="minorHAnsi"/>
              </w:rPr>
              <w:t xml:space="preserve">Triage </w:t>
            </w:r>
            <w:r w:rsidR="00515076">
              <w:rPr>
                <w:rFonts w:asciiTheme="minorHAnsi" w:hAnsiTheme="minorHAnsi"/>
              </w:rPr>
              <w:t>process</w:t>
            </w:r>
          </w:p>
          <w:p w14:paraId="09E2C5FD" w14:textId="77777777" w:rsidR="004956C0" w:rsidRDefault="004956C0" w:rsidP="001C207E">
            <w:pPr>
              <w:numPr>
                <w:ilvl w:val="0"/>
                <w:numId w:val="26"/>
              </w:numPr>
              <w:spacing w:before="6" w:after="0" w:line="240" w:lineRule="auto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</w:rPr>
              <w:t>Line management of staff, providing timely and structured Supervisions.</w:t>
            </w:r>
          </w:p>
          <w:p w14:paraId="5BD2229F" w14:textId="77777777" w:rsidR="001C207E" w:rsidRPr="001C207E" w:rsidRDefault="001C207E" w:rsidP="001C207E">
            <w:pPr>
              <w:numPr>
                <w:ilvl w:val="0"/>
                <w:numId w:val="26"/>
              </w:numPr>
              <w:spacing w:before="6" w:after="0" w:line="240" w:lineRule="auto"/>
              <w:jc w:val="both"/>
              <w:rPr>
                <w:rFonts w:asciiTheme="minorHAnsi" w:hAnsiTheme="minorHAnsi" w:cs="Arial"/>
              </w:rPr>
            </w:pPr>
            <w:r w:rsidRPr="001C207E">
              <w:rPr>
                <w:rFonts w:asciiTheme="minorHAnsi" w:hAnsiTheme="minorHAnsi" w:cs="Arial"/>
              </w:rPr>
              <w:t xml:space="preserve">Caseload activity - 1:1 </w:t>
            </w:r>
            <w:r>
              <w:rPr>
                <w:rFonts w:asciiTheme="minorHAnsi" w:hAnsiTheme="minorHAnsi" w:cs="Arial"/>
              </w:rPr>
              <w:t>support;</w:t>
            </w:r>
            <w:r w:rsidR="00C03134" w:rsidRPr="001C207E">
              <w:rPr>
                <w:rFonts w:asciiTheme="minorHAnsi" w:hAnsiTheme="minorHAnsi" w:cs="Arial"/>
              </w:rPr>
              <w:t xml:space="preserve"> </w:t>
            </w:r>
            <w:r w:rsidRPr="001C207E">
              <w:rPr>
                <w:rFonts w:asciiTheme="minorHAnsi" w:hAnsiTheme="minorHAnsi"/>
              </w:rPr>
              <w:t>develop and regularly review support plans,</w:t>
            </w:r>
            <w:r>
              <w:rPr>
                <w:rFonts w:asciiTheme="minorHAnsi" w:hAnsiTheme="minorHAnsi"/>
              </w:rPr>
              <w:t xml:space="preserve"> risk management,</w:t>
            </w:r>
            <w:r w:rsidRPr="001C207E">
              <w:rPr>
                <w:rFonts w:asciiTheme="minorHAnsi" w:hAnsiTheme="minorHAnsi" w:cs="Arial"/>
              </w:rPr>
              <w:t xml:space="preserve"> identifying causes, positive solutions and building coping strategies</w:t>
            </w:r>
            <w:r>
              <w:rPr>
                <w:rFonts w:asciiTheme="minorHAnsi" w:hAnsiTheme="minorHAnsi" w:cs="Arial"/>
              </w:rPr>
              <w:t xml:space="preserve"> </w:t>
            </w:r>
            <w:r w:rsidRPr="001C207E">
              <w:rPr>
                <w:rFonts w:asciiTheme="minorHAnsi" w:hAnsiTheme="minorHAnsi"/>
              </w:rPr>
              <w:t>and be an advocate on behalf of service users</w:t>
            </w:r>
          </w:p>
          <w:p w14:paraId="278711F1" w14:textId="77777777" w:rsidR="00C03134" w:rsidRDefault="00C03134" w:rsidP="00C03134">
            <w:pPr>
              <w:numPr>
                <w:ilvl w:val="0"/>
                <w:numId w:val="33"/>
              </w:num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Theme="minorHAnsi" w:hAnsiTheme="minorHAnsi" w:cs="Arial"/>
              </w:rPr>
            </w:pPr>
            <w:r w:rsidRPr="009F32BC">
              <w:rPr>
                <w:rFonts w:asciiTheme="minorHAnsi" w:hAnsiTheme="minorHAnsi" w:cs="Arial"/>
              </w:rPr>
              <w:t xml:space="preserve">Practical coaching strategies to help service users cope with </w:t>
            </w:r>
            <w:r>
              <w:rPr>
                <w:rFonts w:asciiTheme="minorHAnsi" w:hAnsiTheme="minorHAnsi" w:cs="Arial"/>
              </w:rPr>
              <w:t>symptoms such as anxiety, stress, panic attacks, voices, confusion, paranoia, suicidal thoughts, self-harm, abuse, depression, worrying thoughts and mood swings</w:t>
            </w:r>
          </w:p>
          <w:p w14:paraId="03C81EC6" w14:textId="77777777" w:rsidR="00C03134" w:rsidRPr="004F246B" w:rsidRDefault="00C03134" w:rsidP="00C03134">
            <w:pPr>
              <w:numPr>
                <w:ilvl w:val="0"/>
                <w:numId w:val="25"/>
              </w:num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Theme="minorHAnsi" w:hAnsiTheme="minorHAnsi" w:cs="Arial"/>
              </w:rPr>
            </w:pPr>
            <w:r w:rsidRPr="004F246B">
              <w:rPr>
                <w:rFonts w:asciiTheme="minorHAnsi" w:hAnsiTheme="minorHAnsi" w:cs="Arial"/>
              </w:rPr>
              <w:t>Advice, information and support to access help with finances, benefits and housing to improve the individual’s ability to live independently</w:t>
            </w:r>
          </w:p>
          <w:p w14:paraId="2F514BB3" w14:textId="77777777" w:rsidR="00C03134" w:rsidRDefault="00C03134" w:rsidP="00C03134">
            <w:pPr>
              <w:numPr>
                <w:ilvl w:val="0"/>
                <w:numId w:val="26"/>
              </w:num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Theme="minorHAnsi" w:hAnsiTheme="minorHAnsi" w:cs="Arial"/>
              </w:rPr>
            </w:pPr>
            <w:r w:rsidRPr="009F32BC">
              <w:rPr>
                <w:rFonts w:asciiTheme="minorHAnsi" w:hAnsiTheme="minorHAnsi" w:cs="Arial"/>
              </w:rPr>
              <w:t>Effective onward referral and signposting to services that will meet their needs and reduce the likelihood of future crises</w:t>
            </w:r>
          </w:p>
          <w:p w14:paraId="5CD1ED97" w14:textId="77777777" w:rsidR="00C03134" w:rsidRDefault="00C03134" w:rsidP="00C03134">
            <w:pPr>
              <w:numPr>
                <w:ilvl w:val="0"/>
                <w:numId w:val="26"/>
              </w:num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These interventions will be delivered in a variety of settings, includ</w:t>
            </w:r>
            <w:r w:rsidR="001C207E">
              <w:rPr>
                <w:rFonts w:asciiTheme="minorHAnsi" w:hAnsiTheme="minorHAnsi" w:cs="Arial"/>
              </w:rPr>
              <w:t>ing</w:t>
            </w:r>
            <w:r>
              <w:rPr>
                <w:rFonts w:asciiTheme="minorHAnsi" w:hAnsiTheme="minorHAnsi" w:cs="Arial"/>
              </w:rPr>
              <w:t xml:space="preserve"> in the community and via a  Telephone Helpline</w:t>
            </w:r>
          </w:p>
          <w:p w14:paraId="7C949258" w14:textId="77777777" w:rsidR="00C03134" w:rsidRDefault="00C03134" w:rsidP="00C03134">
            <w:pPr>
              <w:numPr>
                <w:ilvl w:val="0"/>
                <w:numId w:val="26"/>
              </w:num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Liaising with statutory and non statutory services with regards to services users who are eligible to be supported by the service </w:t>
            </w:r>
          </w:p>
          <w:p w14:paraId="6ABF27A9" w14:textId="77777777" w:rsidR="00D32566" w:rsidRDefault="00D32566" w:rsidP="00515076">
            <w:pPr>
              <w:tabs>
                <w:tab w:val="center" w:pos="4153"/>
                <w:tab w:val="right" w:pos="8306"/>
              </w:tabs>
              <w:spacing w:after="0" w:line="240" w:lineRule="auto"/>
              <w:ind w:left="612"/>
              <w:jc w:val="both"/>
              <w:rPr>
                <w:rFonts w:asciiTheme="minorHAnsi" w:hAnsiTheme="minorHAnsi" w:cs="Arial"/>
              </w:rPr>
            </w:pPr>
          </w:p>
          <w:p w14:paraId="42617B9A" w14:textId="77777777" w:rsidR="00C03134" w:rsidRDefault="00C03134" w:rsidP="009F32BC">
            <w:pPr>
              <w:spacing w:before="6" w:after="6"/>
              <w:rPr>
                <w:sz w:val="20"/>
                <w:szCs w:val="20"/>
              </w:rPr>
            </w:pPr>
          </w:p>
          <w:p w14:paraId="30CF8A6E" w14:textId="77777777" w:rsidR="009F32BC" w:rsidRPr="002A2C84" w:rsidRDefault="009F32BC" w:rsidP="009F32BC">
            <w:pPr>
              <w:spacing w:before="6" w:after="6"/>
              <w:rPr>
                <w:rFonts w:asciiTheme="minorHAnsi" w:hAnsiTheme="minorHAnsi"/>
                <w:b/>
              </w:rPr>
            </w:pPr>
            <w:r w:rsidRPr="002A2C84">
              <w:rPr>
                <w:rFonts w:asciiTheme="minorHAnsi" w:hAnsiTheme="minorHAnsi"/>
                <w:b/>
              </w:rPr>
              <w:t xml:space="preserve">To </w:t>
            </w:r>
            <w:r w:rsidR="001B3D1C">
              <w:rPr>
                <w:rFonts w:asciiTheme="minorHAnsi" w:hAnsiTheme="minorHAnsi"/>
                <w:b/>
              </w:rPr>
              <w:t>support</w:t>
            </w:r>
            <w:r w:rsidRPr="002A2C84">
              <w:rPr>
                <w:rFonts w:asciiTheme="minorHAnsi" w:hAnsiTheme="minorHAnsi"/>
                <w:b/>
              </w:rPr>
              <w:t xml:space="preserve"> the team by:</w:t>
            </w:r>
            <w:del w:id="0" w:author="Christin Marshall" w:date="2017-02-01T11:51:00Z">
              <w:r w:rsidRPr="002A2C84" w:rsidDel="00C03134">
                <w:rPr>
                  <w:rFonts w:asciiTheme="minorHAnsi" w:hAnsiTheme="minorHAnsi"/>
                  <w:b/>
                </w:rPr>
                <w:delText>-</w:delText>
              </w:r>
            </w:del>
          </w:p>
          <w:p w14:paraId="24FE5C61" w14:textId="77777777" w:rsidR="00C03134" w:rsidRPr="001C207E" w:rsidRDefault="005E766B" w:rsidP="001C207E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  <w:bCs/>
                <w:iCs/>
              </w:rPr>
              <w:t>Working</w:t>
            </w:r>
            <w:r w:rsidR="005A666B" w:rsidRPr="005A666B">
              <w:rPr>
                <w:rFonts w:asciiTheme="minorHAnsi" w:hAnsiTheme="minorHAnsi" w:cs="Arial"/>
                <w:bCs/>
                <w:iCs/>
              </w:rPr>
              <w:t xml:space="preserve"> alongside the</w:t>
            </w:r>
            <w:r w:rsidR="001B3D1C">
              <w:rPr>
                <w:rFonts w:asciiTheme="minorHAnsi" w:hAnsiTheme="minorHAnsi" w:cs="Arial"/>
                <w:bCs/>
                <w:iCs/>
              </w:rPr>
              <w:t xml:space="preserve"> Team Leader and</w:t>
            </w:r>
            <w:r w:rsidR="005A666B" w:rsidRPr="005A666B">
              <w:rPr>
                <w:rFonts w:asciiTheme="minorHAnsi" w:hAnsiTheme="minorHAnsi" w:cs="Arial"/>
                <w:bCs/>
                <w:iCs/>
              </w:rPr>
              <w:t xml:space="preserve"> </w:t>
            </w:r>
            <w:r w:rsidR="007131E6">
              <w:rPr>
                <w:rFonts w:asciiTheme="minorHAnsi" w:hAnsiTheme="minorHAnsi" w:cs="Arial"/>
                <w:bCs/>
                <w:iCs/>
              </w:rPr>
              <w:t>Operations</w:t>
            </w:r>
            <w:r w:rsidR="005A666B" w:rsidRPr="005A666B">
              <w:rPr>
                <w:rFonts w:asciiTheme="minorHAnsi" w:hAnsiTheme="minorHAnsi" w:cs="Arial"/>
                <w:bCs/>
                <w:iCs/>
              </w:rPr>
              <w:t xml:space="preserve"> Manager</w:t>
            </w:r>
            <w:r w:rsidR="001C207E">
              <w:rPr>
                <w:rFonts w:asciiTheme="minorHAnsi" w:hAnsiTheme="minorHAnsi" w:cs="Arial"/>
                <w:bCs/>
                <w:iCs/>
              </w:rPr>
              <w:t xml:space="preserve"> and Triage and Volunteer Coordinator</w:t>
            </w:r>
            <w:r w:rsidR="005A666B" w:rsidRPr="005A666B">
              <w:rPr>
                <w:rFonts w:asciiTheme="minorHAnsi" w:hAnsiTheme="minorHAnsi" w:cs="Arial"/>
                <w:bCs/>
                <w:iCs/>
              </w:rPr>
              <w:t xml:space="preserve"> to develop and deliver </w:t>
            </w:r>
            <w:r w:rsidR="00C03134">
              <w:rPr>
                <w:rFonts w:asciiTheme="minorHAnsi" w:hAnsiTheme="minorHAnsi" w:cs="Arial"/>
                <w:bCs/>
                <w:iCs/>
              </w:rPr>
              <w:t xml:space="preserve">all aspects of </w:t>
            </w:r>
            <w:r w:rsidR="004F246B">
              <w:rPr>
                <w:rFonts w:asciiTheme="minorHAnsi" w:hAnsiTheme="minorHAnsi" w:cs="Arial"/>
                <w:bCs/>
                <w:iCs/>
              </w:rPr>
              <w:t xml:space="preserve">the service </w:t>
            </w:r>
            <w:r w:rsidR="00C03134">
              <w:rPr>
                <w:rFonts w:asciiTheme="minorHAnsi" w:hAnsiTheme="minorHAnsi" w:cs="Arial"/>
                <w:bCs/>
                <w:iCs/>
              </w:rPr>
              <w:t xml:space="preserve">including </w:t>
            </w:r>
            <w:r w:rsidR="00D32566">
              <w:rPr>
                <w:rFonts w:asciiTheme="minorHAnsi" w:hAnsiTheme="minorHAnsi" w:cs="Arial"/>
                <w:bCs/>
                <w:iCs/>
              </w:rPr>
              <w:t xml:space="preserve"> </w:t>
            </w:r>
            <w:r w:rsidR="001C207E">
              <w:rPr>
                <w:rFonts w:asciiTheme="minorHAnsi" w:hAnsiTheme="minorHAnsi" w:cs="Arial"/>
                <w:bCs/>
                <w:iCs/>
              </w:rPr>
              <w:t xml:space="preserve">Triage processes </w:t>
            </w:r>
            <w:r w:rsidR="00D32566">
              <w:rPr>
                <w:rFonts w:asciiTheme="minorHAnsi" w:hAnsiTheme="minorHAnsi" w:cs="Arial"/>
                <w:bCs/>
                <w:iCs/>
              </w:rPr>
              <w:t>and out</w:t>
            </w:r>
            <w:r w:rsidR="001C207E">
              <w:rPr>
                <w:rFonts w:asciiTheme="minorHAnsi" w:hAnsiTheme="minorHAnsi" w:cs="Arial"/>
                <w:bCs/>
                <w:iCs/>
              </w:rPr>
              <w:t>reach provision throughout the C</w:t>
            </w:r>
            <w:r w:rsidR="00D32566">
              <w:rPr>
                <w:rFonts w:asciiTheme="minorHAnsi" w:hAnsiTheme="minorHAnsi" w:cs="Arial"/>
                <w:bCs/>
                <w:iCs/>
              </w:rPr>
              <w:t>ounty</w:t>
            </w:r>
          </w:p>
          <w:p w14:paraId="4D2AB47A" w14:textId="77777777" w:rsidR="005A666B" w:rsidRPr="005A666B" w:rsidRDefault="00C03134" w:rsidP="005A666B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  <w:bCs/>
                <w:iCs/>
              </w:rPr>
              <w:t xml:space="preserve">Line managing </w:t>
            </w:r>
            <w:r w:rsidR="004F246B">
              <w:rPr>
                <w:rFonts w:asciiTheme="minorHAnsi" w:hAnsiTheme="minorHAnsi" w:cs="Arial"/>
                <w:bCs/>
                <w:iCs/>
              </w:rPr>
              <w:t>a small team of Recovery Workers</w:t>
            </w:r>
          </w:p>
          <w:p w14:paraId="7A5A91D8" w14:textId="77777777" w:rsidR="009F32BC" w:rsidRPr="009F32BC" w:rsidRDefault="009F32BC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9F32BC">
              <w:rPr>
                <w:rFonts w:asciiTheme="minorHAnsi" w:hAnsiTheme="minorHAnsi"/>
              </w:rPr>
              <w:t>Encouraging a culture of continuous performance improvement at both an individual and service level</w:t>
            </w:r>
          </w:p>
          <w:p w14:paraId="7F9A1063" w14:textId="77777777" w:rsidR="009F32BC" w:rsidRPr="009F32BC" w:rsidRDefault="009F32BC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9F32BC">
              <w:rPr>
                <w:rFonts w:asciiTheme="minorHAnsi" w:hAnsiTheme="minorHAnsi"/>
              </w:rPr>
              <w:t>Assigning work to team members, monitoring and supervising the day-to-day delivery and quality standards of the work</w:t>
            </w:r>
          </w:p>
          <w:p w14:paraId="5473AF28" w14:textId="77777777" w:rsidR="009F32BC" w:rsidRPr="009F32BC" w:rsidRDefault="009F32BC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9F32BC">
              <w:rPr>
                <w:rFonts w:asciiTheme="minorHAnsi" w:hAnsiTheme="minorHAnsi"/>
              </w:rPr>
              <w:t>Providing effective coaching to team members in the required technical and behavioural competencies</w:t>
            </w:r>
          </w:p>
          <w:p w14:paraId="751381D9" w14:textId="77777777" w:rsidR="009F32BC" w:rsidRPr="009F32BC" w:rsidRDefault="009F32BC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9F32BC">
              <w:rPr>
                <w:rFonts w:asciiTheme="minorHAnsi" w:hAnsiTheme="minorHAnsi"/>
              </w:rPr>
              <w:t xml:space="preserve">Participating in recruitment and selection of new employees as </w:t>
            </w:r>
            <w:r w:rsidR="004F36F7">
              <w:rPr>
                <w:rFonts w:asciiTheme="minorHAnsi" w:hAnsiTheme="minorHAnsi"/>
              </w:rPr>
              <w:t>requested</w:t>
            </w:r>
          </w:p>
          <w:p w14:paraId="08694664" w14:textId="77777777" w:rsidR="009F32BC" w:rsidRPr="009F32BC" w:rsidRDefault="000753D5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Supporting the </w:t>
            </w:r>
            <w:r w:rsidRPr="009F32BC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i</w:t>
            </w:r>
            <w:r w:rsidR="009F32BC" w:rsidRPr="009F32BC">
              <w:rPr>
                <w:rFonts w:asciiTheme="minorHAnsi" w:hAnsiTheme="minorHAnsi"/>
              </w:rPr>
              <w:t xml:space="preserve">nduction of new employees </w:t>
            </w:r>
            <w:r w:rsidR="004F36F7">
              <w:rPr>
                <w:rFonts w:asciiTheme="minorHAnsi" w:hAnsiTheme="minorHAnsi"/>
              </w:rPr>
              <w:t>as required</w:t>
            </w:r>
          </w:p>
          <w:p w14:paraId="49BE14D0" w14:textId="77777777" w:rsidR="0020479C" w:rsidRPr="0020479C" w:rsidRDefault="005E766B" w:rsidP="0020479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  <w:bCs/>
                <w:iCs/>
              </w:rPr>
              <w:t>Providing</w:t>
            </w:r>
            <w:r w:rsidR="0020479C" w:rsidRPr="0020479C">
              <w:rPr>
                <w:rFonts w:asciiTheme="minorHAnsi" w:hAnsiTheme="minorHAnsi" w:cs="Arial"/>
                <w:bCs/>
                <w:iCs/>
              </w:rPr>
              <w:t xml:space="preserve"> </w:t>
            </w:r>
            <w:r w:rsidR="00C03134">
              <w:rPr>
                <w:rFonts w:asciiTheme="minorHAnsi" w:hAnsiTheme="minorHAnsi" w:cs="Arial"/>
                <w:bCs/>
                <w:iCs/>
              </w:rPr>
              <w:t xml:space="preserve">the </w:t>
            </w:r>
            <w:r w:rsidR="0020479C" w:rsidRPr="0020479C">
              <w:rPr>
                <w:rFonts w:asciiTheme="minorHAnsi" w:hAnsiTheme="minorHAnsi" w:cs="Arial"/>
                <w:bCs/>
                <w:iCs/>
              </w:rPr>
              <w:t xml:space="preserve">staff team with debriefing sessions after difficult/ distressing </w:t>
            </w:r>
            <w:r w:rsidR="00C03134">
              <w:rPr>
                <w:rFonts w:asciiTheme="minorHAnsi" w:hAnsiTheme="minorHAnsi" w:cs="Arial"/>
                <w:bCs/>
                <w:iCs/>
              </w:rPr>
              <w:lastRenderedPageBreak/>
              <w:t xml:space="preserve">interactions with clients </w:t>
            </w:r>
          </w:p>
          <w:p w14:paraId="1C314908" w14:textId="77777777" w:rsidR="002A2C84" w:rsidRPr="002A2C84" w:rsidRDefault="002A2C84" w:rsidP="002A2C84">
            <w:pPr>
              <w:spacing w:before="6" w:after="6" w:line="240" w:lineRule="auto"/>
              <w:ind w:left="360"/>
              <w:rPr>
                <w:rFonts w:asciiTheme="minorHAnsi" w:hAnsiTheme="minorHAnsi"/>
              </w:rPr>
            </w:pPr>
          </w:p>
        </w:tc>
      </w:tr>
      <w:tr w:rsidR="00C73D35" w:rsidRPr="002070DE" w14:paraId="22C32E35" w14:textId="77777777" w:rsidTr="00B55E20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1284A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919A" w14:textId="77777777" w:rsidR="009F32BC" w:rsidRPr="002A2C84" w:rsidRDefault="009F32BC" w:rsidP="009F32BC">
            <w:pPr>
              <w:spacing w:before="6" w:after="6"/>
              <w:rPr>
                <w:rFonts w:asciiTheme="minorHAnsi" w:hAnsiTheme="minorHAnsi"/>
                <w:b/>
              </w:rPr>
            </w:pPr>
            <w:r w:rsidRPr="002A2C84">
              <w:rPr>
                <w:rFonts w:asciiTheme="minorHAnsi" w:hAnsiTheme="minorHAnsi"/>
                <w:b/>
              </w:rPr>
              <w:t>To ensure quality standards are maintained by:-</w:t>
            </w:r>
          </w:p>
          <w:p w14:paraId="60557804" w14:textId="77777777" w:rsidR="009F32BC" w:rsidRPr="005E766B" w:rsidRDefault="00C03134" w:rsidP="005E766B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Participating in m</w:t>
            </w:r>
            <w:r w:rsidR="009F32BC" w:rsidRPr="009F32BC">
              <w:rPr>
                <w:rFonts w:asciiTheme="minorHAnsi" w:hAnsiTheme="minorHAnsi"/>
              </w:rPr>
              <w:t>onitoring team’s performance to ensure it meets expectations and agreed performance criteria</w:t>
            </w:r>
            <w:r w:rsidR="005E766B">
              <w:rPr>
                <w:rFonts w:asciiTheme="minorHAnsi" w:hAnsiTheme="minorHAnsi"/>
              </w:rPr>
              <w:t>, r</w:t>
            </w:r>
            <w:r w:rsidR="009F32BC" w:rsidRPr="005E766B">
              <w:rPr>
                <w:rFonts w:asciiTheme="minorHAnsi" w:hAnsiTheme="minorHAnsi"/>
              </w:rPr>
              <w:t xml:space="preserve">eporting variances to </w:t>
            </w:r>
            <w:r w:rsidR="000753D5">
              <w:rPr>
                <w:rFonts w:asciiTheme="minorHAnsi" w:hAnsiTheme="minorHAnsi"/>
              </w:rPr>
              <w:t>management</w:t>
            </w:r>
          </w:p>
          <w:p w14:paraId="49EA1EB3" w14:textId="77777777" w:rsidR="00EF7D90" w:rsidRDefault="009F32BC" w:rsidP="00EF7D90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ajorHAnsi" w:hAnsiTheme="majorHAnsi"/>
              </w:rPr>
            </w:pPr>
            <w:r w:rsidRPr="009F32BC">
              <w:rPr>
                <w:rFonts w:asciiTheme="minorHAnsi" w:hAnsiTheme="minorHAnsi"/>
              </w:rPr>
              <w:t xml:space="preserve">Supporting </w:t>
            </w:r>
            <w:r w:rsidR="000753D5">
              <w:rPr>
                <w:rFonts w:asciiTheme="minorHAnsi" w:hAnsiTheme="minorHAnsi"/>
              </w:rPr>
              <w:t>management</w:t>
            </w:r>
            <w:r w:rsidRPr="009F32BC">
              <w:rPr>
                <w:rFonts w:asciiTheme="minorHAnsi" w:hAnsiTheme="minorHAnsi"/>
              </w:rPr>
              <w:t xml:space="preserve"> to collate data to measure effectiveness of service delivery</w:t>
            </w:r>
          </w:p>
          <w:p w14:paraId="35A88C6C" w14:textId="77777777" w:rsidR="0020479C" w:rsidRDefault="005E766B" w:rsidP="0020479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ajorHAnsi" w:hAnsiTheme="majorHAnsi"/>
              </w:rPr>
            </w:pPr>
            <w:r>
              <w:rPr>
                <w:rFonts w:asciiTheme="minorHAnsi" w:hAnsiTheme="minorHAnsi" w:cs="Arial"/>
              </w:rPr>
              <w:t>Ensuring</w:t>
            </w:r>
            <w:r w:rsidR="00EF7D90" w:rsidRPr="00EF7D90">
              <w:rPr>
                <w:rFonts w:asciiTheme="minorHAnsi" w:hAnsiTheme="minorHAnsi" w:cs="Arial"/>
              </w:rPr>
              <w:t xml:space="preserve"> all services are delivered in accordance with recognised standards: E.g</w:t>
            </w:r>
            <w:r w:rsidR="00EF7D90" w:rsidRPr="00EF7D90">
              <w:rPr>
                <w:rFonts w:asciiTheme="minorHAnsi" w:hAnsiTheme="minorHAnsi"/>
              </w:rPr>
              <w:t>. NICE Guidelines, National service framework, MHA, SOVA, and Department</w:t>
            </w:r>
            <w:r w:rsidR="00EF7D90">
              <w:rPr>
                <w:rFonts w:asciiTheme="minorHAnsi" w:hAnsiTheme="minorHAnsi"/>
              </w:rPr>
              <w:t xml:space="preserve"> </w:t>
            </w:r>
            <w:r w:rsidR="00EF7D90" w:rsidRPr="00EF7D90">
              <w:rPr>
                <w:rFonts w:asciiTheme="minorHAnsi" w:hAnsiTheme="minorHAnsi"/>
              </w:rPr>
              <w:t>o</w:t>
            </w:r>
            <w:r w:rsidR="00EF7D90">
              <w:rPr>
                <w:rFonts w:asciiTheme="minorHAnsi" w:hAnsiTheme="minorHAnsi"/>
              </w:rPr>
              <w:t xml:space="preserve">f </w:t>
            </w:r>
            <w:r w:rsidR="00EF7D90" w:rsidRPr="00EF7D90">
              <w:rPr>
                <w:rFonts w:asciiTheme="minorHAnsi" w:hAnsiTheme="minorHAnsi"/>
              </w:rPr>
              <w:t>H</w:t>
            </w:r>
            <w:r w:rsidR="00EF7D90">
              <w:rPr>
                <w:rFonts w:asciiTheme="minorHAnsi" w:hAnsiTheme="minorHAnsi"/>
              </w:rPr>
              <w:t>ealth</w:t>
            </w:r>
            <w:r w:rsidR="00EF7D90" w:rsidRPr="00EF7D90">
              <w:rPr>
                <w:rFonts w:asciiTheme="minorHAnsi" w:hAnsiTheme="minorHAnsi"/>
              </w:rPr>
              <w:t xml:space="preserve"> etc.</w:t>
            </w:r>
          </w:p>
          <w:p w14:paraId="1E1FEB72" w14:textId="77777777" w:rsidR="0020479C" w:rsidRDefault="0020479C" w:rsidP="0020479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ajorHAnsi" w:hAnsiTheme="majorHAnsi"/>
              </w:rPr>
            </w:pPr>
            <w:r w:rsidRPr="0020479C">
              <w:rPr>
                <w:rFonts w:asciiTheme="minorHAnsi" w:hAnsiTheme="minorHAnsi" w:cs="Arial"/>
                <w:bCs/>
                <w:iCs/>
              </w:rPr>
              <w:t xml:space="preserve">Liaising with the </w:t>
            </w:r>
            <w:r w:rsidR="000753D5">
              <w:rPr>
                <w:rFonts w:asciiTheme="minorHAnsi" w:hAnsiTheme="minorHAnsi" w:cs="Arial"/>
                <w:bCs/>
                <w:iCs/>
              </w:rPr>
              <w:t>service management</w:t>
            </w:r>
            <w:r w:rsidRPr="0020479C">
              <w:rPr>
                <w:rFonts w:asciiTheme="minorHAnsi" w:hAnsiTheme="minorHAnsi" w:cs="Arial"/>
                <w:bCs/>
                <w:iCs/>
              </w:rPr>
              <w:t xml:space="preserve">, service users, family and carers, local stakeholders and </w:t>
            </w:r>
            <w:del w:id="1" w:author="Christin Marshall" w:date="2017-02-01T11:53:00Z">
              <w:r w:rsidRPr="0020479C" w:rsidDel="00C03134">
                <w:rPr>
                  <w:rFonts w:asciiTheme="minorHAnsi" w:hAnsiTheme="minorHAnsi" w:cs="Arial"/>
                  <w:bCs/>
                  <w:iCs/>
                </w:rPr>
                <w:delText xml:space="preserve"> </w:delText>
              </w:r>
            </w:del>
            <w:r w:rsidRPr="0020479C">
              <w:rPr>
                <w:rFonts w:asciiTheme="minorHAnsi" w:hAnsiTheme="minorHAnsi" w:cs="Arial"/>
                <w:bCs/>
                <w:iCs/>
              </w:rPr>
              <w:t>commissioner</w:t>
            </w:r>
            <w:r w:rsidR="000753D5">
              <w:rPr>
                <w:rFonts w:asciiTheme="minorHAnsi" w:hAnsiTheme="minorHAnsi" w:cs="Arial"/>
                <w:bCs/>
                <w:iCs/>
              </w:rPr>
              <w:t xml:space="preserve"> representatives</w:t>
            </w:r>
            <w:r w:rsidRPr="0020479C">
              <w:rPr>
                <w:rFonts w:asciiTheme="minorHAnsi" w:hAnsiTheme="minorHAnsi" w:cs="Arial"/>
                <w:bCs/>
                <w:iCs/>
              </w:rPr>
              <w:t xml:space="preserve"> to ensure that the service is reviewed and co-developed over the lifetime of the contract. </w:t>
            </w:r>
          </w:p>
          <w:p w14:paraId="49983095" w14:textId="77777777" w:rsidR="000E0DE3" w:rsidRPr="000E0DE3" w:rsidRDefault="005E766B" w:rsidP="0020479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ajorHAnsi" w:hAnsiTheme="majorHAnsi"/>
              </w:rPr>
            </w:pPr>
            <w:r>
              <w:rPr>
                <w:rFonts w:asciiTheme="minorHAnsi" w:hAnsiTheme="minorHAnsi" w:cs="Arial"/>
                <w:bCs/>
                <w:iCs/>
              </w:rPr>
              <w:t>Working</w:t>
            </w:r>
            <w:r w:rsidR="0020479C" w:rsidRPr="0020479C">
              <w:rPr>
                <w:rFonts w:asciiTheme="minorHAnsi" w:hAnsiTheme="minorHAnsi" w:cs="Arial"/>
                <w:bCs/>
                <w:iCs/>
              </w:rPr>
              <w:t xml:space="preserve"> with the </w:t>
            </w:r>
            <w:r w:rsidR="0020479C">
              <w:rPr>
                <w:rFonts w:asciiTheme="minorHAnsi" w:hAnsiTheme="minorHAnsi" w:cs="Arial"/>
                <w:bCs/>
                <w:iCs/>
              </w:rPr>
              <w:t>Operations</w:t>
            </w:r>
            <w:r w:rsidR="0020479C" w:rsidRPr="0020479C">
              <w:rPr>
                <w:rFonts w:asciiTheme="minorHAnsi" w:hAnsiTheme="minorHAnsi" w:cs="Arial"/>
                <w:bCs/>
                <w:iCs/>
              </w:rPr>
              <w:t xml:space="preserve"> Manager to </w:t>
            </w:r>
            <w:r>
              <w:rPr>
                <w:rFonts w:asciiTheme="minorHAnsi" w:hAnsiTheme="minorHAnsi" w:cs="Arial"/>
                <w:bCs/>
                <w:iCs/>
              </w:rPr>
              <w:t xml:space="preserve">monitor and </w:t>
            </w:r>
            <w:r w:rsidR="0020479C" w:rsidRPr="0020479C">
              <w:rPr>
                <w:rFonts w:asciiTheme="minorHAnsi" w:hAnsiTheme="minorHAnsi" w:cs="Arial"/>
                <w:bCs/>
                <w:iCs/>
              </w:rPr>
              <w:t>evaluate the service, including</w:t>
            </w:r>
            <w:r>
              <w:rPr>
                <w:rFonts w:asciiTheme="minorHAnsi" w:hAnsiTheme="minorHAnsi" w:cs="Arial"/>
                <w:bCs/>
                <w:iCs/>
              </w:rPr>
              <w:t xml:space="preserve"> data collation, reports, </w:t>
            </w:r>
            <w:r w:rsidR="0020479C" w:rsidRPr="0020479C">
              <w:rPr>
                <w:rFonts w:asciiTheme="minorHAnsi" w:hAnsiTheme="minorHAnsi" w:cs="Arial"/>
                <w:bCs/>
                <w:iCs/>
              </w:rPr>
              <w:t xml:space="preserve"> focus groups and customer satisfaction surveys</w:t>
            </w:r>
          </w:p>
          <w:p w14:paraId="6E8C987F" w14:textId="77777777" w:rsidR="002A2C84" w:rsidRPr="009F32BC" w:rsidRDefault="002A2C84" w:rsidP="008F56BA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ajorHAnsi" w:hAnsiTheme="majorHAnsi"/>
              </w:rPr>
            </w:pPr>
          </w:p>
        </w:tc>
      </w:tr>
      <w:tr w:rsidR="00C73D35" w:rsidRPr="002070DE" w14:paraId="652C5E02" w14:textId="77777777" w:rsidTr="00B55E20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07AA6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1283" w14:textId="77777777" w:rsidR="009F32BC" w:rsidRPr="002A2C84" w:rsidRDefault="009F32BC" w:rsidP="009F32BC">
            <w:pPr>
              <w:spacing w:before="6" w:after="6"/>
              <w:rPr>
                <w:rFonts w:asciiTheme="minorHAnsi" w:hAnsiTheme="minorHAnsi" w:cs="Arial"/>
                <w:b/>
              </w:rPr>
            </w:pPr>
            <w:r w:rsidRPr="002A2C84">
              <w:rPr>
                <w:rFonts w:asciiTheme="minorHAnsi" w:hAnsiTheme="minorHAnsi" w:cs="Arial"/>
                <w:b/>
              </w:rPr>
              <w:t>To continuously review own performance and development needs to assist growth and development by:-</w:t>
            </w:r>
          </w:p>
          <w:p w14:paraId="7A190E1E" w14:textId="77777777" w:rsidR="009F32BC" w:rsidRPr="009F32BC" w:rsidRDefault="009F32BC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9F32BC">
              <w:rPr>
                <w:rFonts w:asciiTheme="minorHAnsi" w:hAnsiTheme="minorHAnsi"/>
              </w:rPr>
              <w:t>Participating in open two-way dialogue during Performance Management meetings agreeing own task and development objectives and reviewing these and overall performance against the competency framework.</w:t>
            </w:r>
          </w:p>
          <w:p w14:paraId="2E3F8FA2" w14:textId="77777777" w:rsidR="00C73D35" w:rsidRDefault="009F32BC" w:rsidP="002A2C84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9F32BC">
              <w:rPr>
                <w:rFonts w:asciiTheme="minorHAnsi" w:hAnsiTheme="minorHAnsi"/>
              </w:rPr>
              <w:t>Participating in training and development opportunities as agreed within the Performance Management process</w:t>
            </w:r>
          </w:p>
          <w:p w14:paraId="577601B5" w14:textId="77777777" w:rsidR="002A2C84" w:rsidRPr="002A2C84" w:rsidRDefault="002A2C84" w:rsidP="002A2C84">
            <w:pPr>
              <w:spacing w:before="6" w:after="6" w:line="240" w:lineRule="auto"/>
              <w:ind w:left="360"/>
              <w:rPr>
                <w:rFonts w:asciiTheme="minorHAnsi" w:hAnsiTheme="minorHAnsi"/>
              </w:rPr>
            </w:pPr>
          </w:p>
        </w:tc>
      </w:tr>
      <w:tr w:rsidR="00C73D35" w:rsidRPr="002070DE" w14:paraId="33C1688B" w14:textId="77777777" w:rsidTr="00B55E20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F6A16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B565" w14:textId="77777777" w:rsidR="009F32BC" w:rsidRPr="002A2C84" w:rsidRDefault="009F32BC" w:rsidP="009F32BC">
            <w:pPr>
              <w:spacing w:before="6" w:after="6"/>
              <w:rPr>
                <w:rFonts w:asciiTheme="minorHAnsi" w:hAnsiTheme="minorHAnsi" w:cs="Arial"/>
                <w:b/>
              </w:rPr>
            </w:pPr>
            <w:r w:rsidRPr="002A2C84">
              <w:rPr>
                <w:rFonts w:asciiTheme="minorHAnsi" w:hAnsiTheme="minorHAnsi" w:cs="Arial"/>
                <w:b/>
              </w:rPr>
              <w:t>To ensure a safe working environment for self and the team by:-</w:t>
            </w:r>
          </w:p>
          <w:p w14:paraId="397CB0A5" w14:textId="77777777" w:rsidR="009F32BC" w:rsidRPr="009F32BC" w:rsidRDefault="009F32BC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 w:cs="Arial"/>
              </w:rPr>
            </w:pPr>
            <w:r w:rsidRPr="009F32BC">
              <w:rPr>
                <w:rFonts w:asciiTheme="minorHAnsi" w:hAnsiTheme="minorHAnsi" w:cs="Arial"/>
              </w:rPr>
              <w:t xml:space="preserve">Ensuring a good standard of general housekeeping </w:t>
            </w:r>
            <w:r w:rsidR="002A2C84">
              <w:rPr>
                <w:rFonts w:asciiTheme="minorHAnsi" w:hAnsiTheme="minorHAnsi" w:cs="Arial"/>
              </w:rPr>
              <w:t xml:space="preserve">and infection control </w:t>
            </w:r>
            <w:r w:rsidRPr="009F32BC">
              <w:rPr>
                <w:rFonts w:asciiTheme="minorHAnsi" w:hAnsiTheme="minorHAnsi" w:cs="Arial"/>
              </w:rPr>
              <w:t>within the team’s environment</w:t>
            </w:r>
          </w:p>
          <w:p w14:paraId="7F917252" w14:textId="77777777" w:rsidR="009F32BC" w:rsidRPr="009F32BC" w:rsidRDefault="009F32BC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 w:cs="Arial"/>
              </w:rPr>
            </w:pPr>
            <w:r w:rsidRPr="009F32BC">
              <w:rPr>
                <w:rFonts w:asciiTheme="minorHAnsi" w:hAnsiTheme="minorHAnsi" w:cs="Arial"/>
              </w:rPr>
              <w:t>Ensuring all H&amp;S concerns are appropriately reported and action taken in a timely manner</w:t>
            </w:r>
          </w:p>
          <w:p w14:paraId="09DB9F77" w14:textId="77777777" w:rsidR="009F32BC" w:rsidRPr="009F32BC" w:rsidRDefault="000753D5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Accessing </w:t>
            </w:r>
            <w:r w:rsidR="002A2C84">
              <w:rPr>
                <w:rFonts w:asciiTheme="minorHAnsi" w:hAnsiTheme="minorHAnsi" w:cs="Arial"/>
              </w:rPr>
              <w:t>V</w:t>
            </w:r>
            <w:r w:rsidR="009F32BC" w:rsidRPr="009F32BC">
              <w:rPr>
                <w:rFonts w:asciiTheme="minorHAnsi" w:hAnsiTheme="minorHAnsi" w:cs="Arial"/>
              </w:rPr>
              <w:t xml:space="preserve">accinations, eye sight tests, work place assessments </w:t>
            </w:r>
            <w:r>
              <w:rPr>
                <w:rFonts w:asciiTheme="minorHAnsi" w:hAnsiTheme="minorHAnsi" w:cs="Arial"/>
              </w:rPr>
              <w:t>as appropriate</w:t>
            </w:r>
          </w:p>
          <w:p w14:paraId="49814C75" w14:textId="77777777" w:rsidR="009F32BC" w:rsidRPr="009F32BC" w:rsidRDefault="009F32BC" w:rsidP="009F32BC">
            <w:pPr>
              <w:numPr>
                <w:ilvl w:val="0"/>
                <w:numId w:val="28"/>
              </w:numPr>
              <w:spacing w:before="6" w:after="6" w:line="240" w:lineRule="auto"/>
              <w:rPr>
                <w:rFonts w:asciiTheme="minorHAnsi" w:hAnsiTheme="minorHAnsi" w:cs="Arial"/>
              </w:rPr>
            </w:pPr>
            <w:r w:rsidRPr="009F32BC">
              <w:rPr>
                <w:rFonts w:asciiTheme="minorHAnsi" w:hAnsiTheme="minorHAnsi" w:cs="Arial"/>
              </w:rPr>
              <w:t xml:space="preserve">Ensuring H&amp;S policies and procedures </w:t>
            </w:r>
            <w:r w:rsidR="004F36F7">
              <w:rPr>
                <w:rFonts w:asciiTheme="minorHAnsi" w:hAnsiTheme="minorHAnsi" w:cs="Arial"/>
              </w:rPr>
              <w:t>are complied with</w:t>
            </w:r>
          </w:p>
          <w:p w14:paraId="005EEF23" w14:textId="77777777" w:rsidR="009F32BC" w:rsidRPr="009F32BC" w:rsidRDefault="009F32BC" w:rsidP="009F32BC">
            <w:pPr>
              <w:numPr>
                <w:ilvl w:val="0"/>
                <w:numId w:val="28"/>
              </w:numPr>
              <w:spacing w:before="6" w:after="6" w:line="240" w:lineRule="auto"/>
              <w:rPr>
                <w:rFonts w:asciiTheme="minorHAnsi" w:hAnsiTheme="minorHAnsi" w:cs="Arial"/>
              </w:rPr>
            </w:pPr>
            <w:r w:rsidRPr="009F32BC">
              <w:rPr>
                <w:rFonts w:asciiTheme="minorHAnsi" w:hAnsiTheme="minorHAnsi" w:cs="Arial"/>
              </w:rPr>
              <w:t>Following the formal reporting process for serious untoward incidents and accidents</w:t>
            </w:r>
          </w:p>
          <w:p w14:paraId="5508C1E5" w14:textId="77777777" w:rsidR="00C73D35" w:rsidRDefault="009F32BC" w:rsidP="002A2C84">
            <w:pPr>
              <w:numPr>
                <w:ilvl w:val="0"/>
                <w:numId w:val="28"/>
              </w:numPr>
              <w:spacing w:before="6" w:after="6" w:line="240" w:lineRule="auto"/>
              <w:rPr>
                <w:rFonts w:asciiTheme="minorHAnsi" w:hAnsiTheme="minorHAnsi" w:cs="Arial"/>
              </w:rPr>
            </w:pPr>
            <w:r w:rsidRPr="009F32BC">
              <w:rPr>
                <w:rFonts w:asciiTheme="minorHAnsi" w:hAnsiTheme="minorHAnsi" w:cs="Arial"/>
              </w:rPr>
              <w:t>Ensuring all risk assessments are completed when appropriate</w:t>
            </w:r>
          </w:p>
          <w:p w14:paraId="4C03402A" w14:textId="77777777" w:rsidR="002A2C84" w:rsidRPr="002A2C84" w:rsidRDefault="002A2C84" w:rsidP="002A2C84">
            <w:pPr>
              <w:spacing w:before="6" w:after="6" w:line="240" w:lineRule="auto"/>
              <w:ind w:left="360"/>
              <w:rPr>
                <w:rFonts w:asciiTheme="minorHAnsi" w:hAnsiTheme="minorHAnsi" w:cs="Arial"/>
              </w:rPr>
            </w:pPr>
          </w:p>
        </w:tc>
      </w:tr>
      <w:tr w:rsidR="00C73D35" w:rsidRPr="002070DE" w14:paraId="57E9E253" w14:textId="77777777" w:rsidTr="00B55E20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47BCF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6978" w14:textId="77777777" w:rsidR="009F32BC" w:rsidRPr="002A2C84" w:rsidRDefault="009F32BC" w:rsidP="009F32BC">
            <w:pPr>
              <w:spacing w:before="6" w:after="6"/>
              <w:rPr>
                <w:rFonts w:asciiTheme="minorHAnsi" w:hAnsiTheme="minorHAnsi" w:cs="Arial"/>
                <w:b/>
              </w:rPr>
            </w:pPr>
            <w:r w:rsidRPr="002A2C84">
              <w:rPr>
                <w:rFonts w:asciiTheme="minorHAnsi" w:hAnsiTheme="minorHAnsi" w:cs="Arial"/>
                <w:b/>
              </w:rPr>
              <w:t>To ensure compliance with internal and external standards and codes of conduct by-</w:t>
            </w:r>
          </w:p>
          <w:p w14:paraId="0741266B" w14:textId="77777777" w:rsidR="009F32BC" w:rsidRPr="009F32BC" w:rsidRDefault="009F32BC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9F32BC">
              <w:rPr>
                <w:rFonts w:asciiTheme="minorHAnsi" w:hAnsiTheme="minorHAnsi"/>
              </w:rPr>
              <w:t>Meeting all regulatory requirements</w:t>
            </w:r>
          </w:p>
          <w:p w14:paraId="696B9A3B" w14:textId="77777777" w:rsidR="00C73D35" w:rsidRDefault="009F32BC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9F32BC">
              <w:rPr>
                <w:rFonts w:asciiTheme="minorHAnsi" w:hAnsiTheme="minorHAnsi"/>
              </w:rPr>
              <w:t>Complying with Turning Point’s Code of Conduct, policies and procedures</w:t>
            </w:r>
          </w:p>
          <w:p w14:paraId="6008AE96" w14:textId="77777777" w:rsidR="000753D5" w:rsidRDefault="000753D5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9F32BC">
              <w:rPr>
                <w:rFonts w:asciiTheme="minorHAnsi" w:hAnsiTheme="minorHAnsi" w:cs="Arial"/>
              </w:rPr>
              <w:t>Participating in regular audits (internal and external) and ensure results are acted upon within the team</w:t>
            </w:r>
          </w:p>
          <w:p w14:paraId="481E9293" w14:textId="77777777" w:rsidR="002A2C84" w:rsidRPr="009F32BC" w:rsidRDefault="002A2C84" w:rsidP="002A2C84">
            <w:pPr>
              <w:spacing w:before="6" w:after="6" w:line="240" w:lineRule="auto"/>
              <w:ind w:left="360"/>
              <w:rPr>
                <w:rFonts w:asciiTheme="minorHAnsi" w:hAnsiTheme="minorHAnsi"/>
              </w:rPr>
            </w:pPr>
          </w:p>
        </w:tc>
      </w:tr>
      <w:tr w:rsidR="00C73D35" w:rsidRPr="002070DE" w14:paraId="3EB506FF" w14:textId="77777777" w:rsidTr="00B55E20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C6A96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CD92" w14:textId="77777777" w:rsidR="009F32BC" w:rsidRPr="002A2C84" w:rsidRDefault="009F32BC" w:rsidP="009F32BC">
            <w:pPr>
              <w:spacing w:before="6" w:after="6"/>
              <w:rPr>
                <w:rFonts w:asciiTheme="minorHAnsi" w:hAnsiTheme="minorHAnsi"/>
                <w:b/>
              </w:rPr>
            </w:pPr>
            <w:r w:rsidRPr="002A2C84">
              <w:rPr>
                <w:rFonts w:asciiTheme="minorHAnsi" w:hAnsiTheme="minorHAnsi"/>
                <w:b/>
              </w:rPr>
              <w:t>To monitor the case work of team members ensuring it meets required quality standards and undertake own case work:-</w:t>
            </w:r>
          </w:p>
          <w:p w14:paraId="1127FBAF" w14:textId="77777777" w:rsidR="005A666B" w:rsidRDefault="009F32BC" w:rsidP="005A666B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9F32BC">
              <w:rPr>
                <w:rFonts w:asciiTheme="minorHAnsi" w:hAnsiTheme="minorHAnsi"/>
              </w:rPr>
              <w:t>Embedding a person centred and recovery orientated approach in all aspects of the role</w:t>
            </w:r>
          </w:p>
          <w:p w14:paraId="45EF3168" w14:textId="77777777" w:rsidR="005A666B" w:rsidRPr="00940988" w:rsidRDefault="00D32566" w:rsidP="005A666B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="Arial" w:hAnsi="Arial" w:cs="Arial"/>
              </w:rPr>
            </w:pPr>
            <w:r>
              <w:rPr>
                <w:rFonts w:asciiTheme="minorHAnsi" w:hAnsiTheme="minorHAnsi"/>
              </w:rPr>
              <w:t>P</w:t>
            </w:r>
            <w:r w:rsidR="005A666B" w:rsidRPr="009F32BC">
              <w:rPr>
                <w:rFonts w:asciiTheme="minorHAnsi" w:hAnsiTheme="minorHAnsi"/>
              </w:rPr>
              <w:t xml:space="preserve">roviding guidance </w:t>
            </w:r>
            <w:r>
              <w:rPr>
                <w:rFonts w:asciiTheme="minorHAnsi" w:hAnsiTheme="minorHAnsi"/>
              </w:rPr>
              <w:t xml:space="preserve">to staff on </w:t>
            </w:r>
            <w:r w:rsidRPr="009F32BC">
              <w:rPr>
                <w:rFonts w:asciiTheme="minorHAnsi" w:hAnsiTheme="minorHAnsi"/>
              </w:rPr>
              <w:t xml:space="preserve"> </w:t>
            </w:r>
            <w:r w:rsidR="005A666B" w:rsidRPr="009F32BC">
              <w:rPr>
                <w:rFonts w:asciiTheme="minorHAnsi" w:hAnsiTheme="minorHAnsi"/>
              </w:rPr>
              <w:t>signposting</w:t>
            </w:r>
            <w:r>
              <w:rPr>
                <w:rFonts w:asciiTheme="minorHAnsi" w:hAnsiTheme="minorHAnsi"/>
              </w:rPr>
              <w:t xml:space="preserve"> clients</w:t>
            </w:r>
            <w:r w:rsidR="005A666B" w:rsidRPr="009F32BC">
              <w:rPr>
                <w:rFonts w:asciiTheme="minorHAnsi" w:hAnsiTheme="minorHAnsi"/>
              </w:rPr>
              <w:t xml:space="preserve"> to </w:t>
            </w:r>
            <w:r w:rsidR="005A666B">
              <w:rPr>
                <w:rFonts w:asciiTheme="minorHAnsi" w:hAnsiTheme="minorHAnsi"/>
              </w:rPr>
              <w:t>appropriate services and organis</w:t>
            </w:r>
            <w:r w:rsidR="005A666B" w:rsidRPr="009F32BC">
              <w:rPr>
                <w:rFonts w:asciiTheme="minorHAnsi" w:hAnsiTheme="minorHAnsi"/>
              </w:rPr>
              <w:t>ations</w:t>
            </w:r>
          </w:p>
          <w:p w14:paraId="04472B8A" w14:textId="77777777" w:rsidR="005A666B" w:rsidRPr="008F56BA" w:rsidRDefault="005A666B" w:rsidP="008F56BA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A666B">
              <w:rPr>
                <w:rFonts w:asciiTheme="minorHAnsi" w:hAnsiTheme="minorHAnsi" w:cs="Arial"/>
                <w:bCs/>
                <w:iCs/>
              </w:rPr>
              <w:t>E</w:t>
            </w:r>
            <w:r w:rsidR="005E766B">
              <w:rPr>
                <w:rFonts w:asciiTheme="minorHAnsi" w:hAnsiTheme="minorHAnsi" w:cs="Arial"/>
                <w:bCs/>
                <w:iCs/>
              </w:rPr>
              <w:t>scalating</w:t>
            </w:r>
            <w:r w:rsidRPr="005A666B">
              <w:rPr>
                <w:rFonts w:asciiTheme="minorHAnsi" w:hAnsiTheme="minorHAnsi" w:cs="Arial"/>
                <w:bCs/>
                <w:iCs/>
              </w:rPr>
              <w:t xml:space="preserve"> concerns about service users to On Call,</w:t>
            </w:r>
            <w:r w:rsidR="00856DC6">
              <w:rPr>
                <w:rFonts w:asciiTheme="minorHAnsi" w:hAnsiTheme="minorHAnsi" w:cs="Arial"/>
                <w:bCs/>
                <w:iCs/>
              </w:rPr>
              <w:t xml:space="preserve"> </w:t>
            </w:r>
            <w:r w:rsidRPr="005A666B">
              <w:rPr>
                <w:rFonts w:asciiTheme="minorHAnsi" w:hAnsiTheme="minorHAnsi" w:cs="Arial"/>
                <w:bCs/>
                <w:iCs/>
              </w:rPr>
              <w:t>Emergency services</w:t>
            </w:r>
            <w:r w:rsidR="000753D5">
              <w:rPr>
                <w:rFonts w:asciiTheme="minorHAnsi" w:hAnsiTheme="minorHAnsi" w:cs="Arial"/>
                <w:bCs/>
                <w:iCs/>
              </w:rPr>
              <w:t xml:space="preserve"> or </w:t>
            </w:r>
            <w:r w:rsidR="000753D5">
              <w:rPr>
                <w:rFonts w:asciiTheme="minorHAnsi" w:hAnsiTheme="minorHAnsi" w:cs="Arial"/>
                <w:bCs/>
                <w:iCs/>
              </w:rPr>
              <w:lastRenderedPageBreak/>
              <w:t>other support</w:t>
            </w:r>
            <w:r w:rsidRPr="005A666B">
              <w:rPr>
                <w:rFonts w:asciiTheme="minorHAnsi" w:hAnsiTheme="minorHAnsi" w:cs="Arial"/>
                <w:bCs/>
                <w:iCs/>
              </w:rPr>
              <w:t xml:space="preserve"> as appropriate.</w:t>
            </w:r>
          </w:p>
          <w:p w14:paraId="395E0EEC" w14:textId="77777777" w:rsidR="009F32BC" w:rsidRPr="009F32BC" w:rsidRDefault="009F32BC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9F32BC">
              <w:rPr>
                <w:rFonts w:asciiTheme="minorHAnsi" w:hAnsiTheme="minorHAnsi"/>
              </w:rPr>
              <w:t>Carrying out risk assessments e.g. for an activity or for a specific service user case, and provide contingency plans</w:t>
            </w:r>
          </w:p>
          <w:p w14:paraId="686F39A4" w14:textId="77777777" w:rsidR="009F32BC" w:rsidRPr="009F32BC" w:rsidRDefault="009F32BC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9F32BC">
              <w:rPr>
                <w:rFonts w:asciiTheme="minorHAnsi" w:hAnsiTheme="minorHAnsi"/>
              </w:rPr>
              <w:t>Providing support and coaching to staff when they are supporting service users who have multiple and complex needs</w:t>
            </w:r>
          </w:p>
          <w:p w14:paraId="0E03347A" w14:textId="77777777" w:rsidR="009F32BC" w:rsidRPr="009F32BC" w:rsidRDefault="009F32BC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9F32BC">
              <w:rPr>
                <w:rFonts w:asciiTheme="minorHAnsi" w:hAnsiTheme="minorHAnsi"/>
              </w:rPr>
              <w:t>Helping with service user goal planning as part of a multi-disciplinary team where appropriate</w:t>
            </w:r>
          </w:p>
          <w:p w14:paraId="2C00F560" w14:textId="77777777" w:rsidR="009F32BC" w:rsidRPr="009F32BC" w:rsidRDefault="009F32BC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9F32BC">
              <w:rPr>
                <w:rFonts w:asciiTheme="minorHAnsi" w:hAnsiTheme="minorHAnsi"/>
              </w:rPr>
              <w:t>Being a member of the Rota e.g. on call, on shifts</w:t>
            </w:r>
          </w:p>
          <w:p w14:paraId="3BD24189" w14:textId="77777777" w:rsidR="009F32BC" w:rsidRPr="009F32BC" w:rsidRDefault="009F32BC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9F32BC">
              <w:rPr>
                <w:rFonts w:asciiTheme="minorHAnsi" w:hAnsiTheme="minorHAnsi"/>
              </w:rPr>
              <w:t>Proactively recognising the indicators of deteriorating mental health and facilitate appropriate action, whilst liaising with relevant agencies</w:t>
            </w:r>
          </w:p>
          <w:p w14:paraId="0C29008F" w14:textId="77777777" w:rsidR="009F32BC" w:rsidRPr="009F32BC" w:rsidRDefault="004F36F7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Supporting the team to</w:t>
            </w:r>
            <w:r w:rsidR="009F32BC" w:rsidRPr="009F32BC">
              <w:rPr>
                <w:rFonts w:asciiTheme="minorHAnsi" w:hAnsiTheme="minorHAnsi"/>
              </w:rPr>
              <w:t xml:space="preserve"> education and raise awareness to help service users manage factors that affect their mental wellbeing</w:t>
            </w:r>
          </w:p>
          <w:p w14:paraId="1C0734FC" w14:textId="77777777" w:rsidR="009F32BC" w:rsidRPr="009F32BC" w:rsidRDefault="001B3D1C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Supporting</w:t>
            </w:r>
            <w:r w:rsidR="009F32BC" w:rsidRPr="009F32BC">
              <w:rPr>
                <w:rFonts w:asciiTheme="minorHAnsi" w:hAnsiTheme="minorHAnsi"/>
              </w:rPr>
              <w:t xml:space="preserve"> the development, delivery and review of service user-focused interventions</w:t>
            </w:r>
          </w:p>
          <w:p w14:paraId="5B886284" w14:textId="77777777" w:rsidR="009F32BC" w:rsidRPr="009F32BC" w:rsidRDefault="009F32BC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9F32BC">
              <w:rPr>
                <w:rFonts w:asciiTheme="minorHAnsi" w:hAnsiTheme="minorHAnsi"/>
              </w:rPr>
              <w:t>Ensuring that a collaborative approach is used, with effective communication links with external professional groups e.g. CATT, Emergency Duty Teams, CMHTS, etc and to work as an effective member of any multi-disciplinary team.</w:t>
            </w:r>
          </w:p>
          <w:p w14:paraId="1A3839EC" w14:textId="77777777" w:rsidR="009F32BC" w:rsidRDefault="009F32BC" w:rsidP="009F32B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9F32BC">
              <w:rPr>
                <w:rFonts w:asciiTheme="minorHAnsi" w:hAnsiTheme="minorHAnsi"/>
              </w:rPr>
              <w:t>Ensuring record keeping is maintained to the required standards at all times and contributing to service monitoring requirements.</w:t>
            </w:r>
          </w:p>
          <w:p w14:paraId="7A12CFA6" w14:textId="77777777" w:rsidR="00C73D35" w:rsidRPr="002070DE" w:rsidRDefault="00C73D35" w:rsidP="00856DC6">
            <w:pPr>
              <w:spacing w:before="6" w:after="6" w:line="240" w:lineRule="auto"/>
              <w:ind w:left="360"/>
              <w:rPr>
                <w:rFonts w:asciiTheme="minorHAnsi" w:hAnsiTheme="minorHAnsi" w:cstheme="minorHAnsi"/>
              </w:rPr>
            </w:pPr>
          </w:p>
        </w:tc>
      </w:tr>
      <w:tr w:rsidR="00C73D35" w:rsidRPr="002070DE" w14:paraId="3B560B35" w14:textId="77777777" w:rsidTr="00B55E20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A297F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C434" w14:textId="77777777" w:rsidR="00C73D35" w:rsidRDefault="009F32BC" w:rsidP="00EF7D90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2A2C84">
              <w:rPr>
                <w:rFonts w:asciiTheme="minorHAnsi" w:hAnsiTheme="minorHAnsi"/>
              </w:rPr>
              <w:t>Maintaining accurate fina</w:t>
            </w:r>
            <w:r w:rsidR="00EF7D90">
              <w:rPr>
                <w:rFonts w:asciiTheme="minorHAnsi" w:hAnsiTheme="minorHAnsi"/>
              </w:rPr>
              <w:t>ncial records, e.g. petty cash, volunteer expenses</w:t>
            </w:r>
            <w:r w:rsidR="001B3D1C">
              <w:rPr>
                <w:rFonts w:asciiTheme="minorHAnsi" w:hAnsiTheme="minorHAnsi"/>
              </w:rPr>
              <w:t xml:space="preserve"> as appropriate </w:t>
            </w:r>
          </w:p>
          <w:p w14:paraId="0C51DB48" w14:textId="77777777" w:rsidR="00EF7D90" w:rsidRPr="00EF7D90" w:rsidRDefault="00EF7D90" w:rsidP="00EF7D90">
            <w:pPr>
              <w:spacing w:before="6" w:after="6" w:line="240" w:lineRule="auto"/>
              <w:ind w:left="360"/>
              <w:rPr>
                <w:rFonts w:asciiTheme="minorHAnsi" w:hAnsiTheme="minorHAnsi"/>
              </w:rPr>
            </w:pPr>
          </w:p>
        </w:tc>
      </w:tr>
      <w:tr w:rsidR="002A2C84" w:rsidRPr="002070DE" w14:paraId="2F3691AA" w14:textId="77777777" w:rsidTr="00B55E20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8D6FA" w14:textId="77777777" w:rsidR="002A2C84" w:rsidRPr="002070DE" w:rsidRDefault="002A2C84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3625" w14:textId="77777777" w:rsidR="002A2C84" w:rsidRPr="00EF7D90" w:rsidRDefault="002A2C84" w:rsidP="002A2C84">
            <w:pPr>
              <w:spacing w:before="6" w:after="6"/>
              <w:rPr>
                <w:rFonts w:asciiTheme="minorHAnsi" w:hAnsiTheme="minorHAnsi"/>
                <w:b/>
              </w:rPr>
            </w:pPr>
            <w:r w:rsidRPr="00EF7D90">
              <w:rPr>
                <w:rFonts w:asciiTheme="minorHAnsi" w:hAnsiTheme="minorHAnsi"/>
                <w:b/>
              </w:rPr>
              <w:t>To assist in the development of the service by:</w:t>
            </w:r>
          </w:p>
          <w:p w14:paraId="7B96170F" w14:textId="77777777" w:rsidR="002A2C84" w:rsidRPr="005A3A8E" w:rsidRDefault="004F36F7" w:rsidP="002A2C84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  <w:r w:rsidR="002A2C84" w:rsidRPr="005A3A8E">
              <w:rPr>
                <w:rFonts w:asciiTheme="minorHAnsi" w:hAnsiTheme="minorHAnsi"/>
              </w:rPr>
              <w:t>nsur</w:t>
            </w:r>
            <w:r>
              <w:rPr>
                <w:rFonts w:asciiTheme="minorHAnsi" w:hAnsiTheme="minorHAnsi"/>
              </w:rPr>
              <w:t>ing</w:t>
            </w:r>
            <w:r w:rsidR="002A2C84" w:rsidRPr="005A3A8E">
              <w:rPr>
                <w:rFonts w:asciiTheme="minorHAnsi" w:hAnsiTheme="minorHAnsi"/>
              </w:rPr>
              <w:t xml:space="preserve"> a consistent servic</w:t>
            </w:r>
            <w:r w:rsidR="00EF7D90">
              <w:rPr>
                <w:rFonts w:asciiTheme="minorHAnsi" w:hAnsiTheme="minorHAnsi"/>
              </w:rPr>
              <w:t>e delivery approach is embedded</w:t>
            </w:r>
            <w:r>
              <w:rPr>
                <w:rFonts w:asciiTheme="minorHAnsi" w:hAnsiTheme="minorHAnsi"/>
              </w:rPr>
              <w:t xml:space="preserve"> within the support offer</w:t>
            </w:r>
            <w:r w:rsidR="00EF7D90">
              <w:rPr>
                <w:rFonts w:asciiTheme="minorHAnsi" w:hAnsiTheme="minorHAnsi"/>
              </w:rPr>
              <w:t>.</w:t>
            </w:r>
          </w:p>
          <w:p w14:paraId="47FF90B0" w14:textId="77777777" w:rsidR="002A2C84" w:rsidRPr="005A3A8E" w:rsidRDefault="002A2C84" w:rsidP="002A2C84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A3A8E">
              <w:rPr>
                <w:rFonts w:asciiTheme="minorHAnsi" w:hAnsiTheme="minorHAnsi"/>
              </w:rPr>
              <w:t xml:space="preserve">Liaising with the Operations Manager, service users, family and carers, local stakeholders and the commissioner to ensure that the service is reviewed and co-developed over the lifetime of the contract. </w:t>
            </w:r>
          </w:p>
          <w:p w14:paraId="325E7BB1" w14:textId="77777777" w:rsidR="002A2C84" w:rsidRPr="005A3A8E" w:rsidRDefault="00EF7D90" w:rsidP="002A2C84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</w:t>
            </w:r>
            <w:r w:rsidR="002A2C84" w:rsidRPr="005A3A8E">
              <w:rPr>
                <w:rFonts w:asciiTheme="minorHAnsi" w:hAnsiTheme="minorHAnsi"/>
              </w:rPr>
              <w:t xml:space="preserve">epresenting Turning Point at external meetings, and network locally to develop contacts, services and Turning Point’s profile </w:t>
            </w:r>
          </w:p>
          <w:p w14:paraId="6DBC0147" w14:textId="77777777" w:rsidR="002A2C84" w:rsidRPr="005A3A8E" w:rsidRDefault="002A2C84" w:rsidP="002A2C84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A3A8E">
              <w:rPr>
                <w:rFonts w:asciiTheme="minorHAnsi" w:hAnsiTheme="minorHAnsi"/>
              </w:rPr>
              <w:t>Working with the</w:t>
            </w:r>
            <w:ins w:id="2" w:author="Christin Marshall" w:date="2017-02-01T12:06:00Z">
              <w:r w:rsidR="00D32566">
                <w:rPr>
                  <w:rFonts w:asciiTheme="minorHAnsi" w:hAnsiTheme="minorHAnsi"/>
                </w:rPr>
                <w:t xml:space="preserve"> </w:t>
              </w:r>
            </w:ins>
            <w:r w:rsidR="004F36F7">
              <w:rPr>
                <w:rFonts w:asciiTheme="minorHAnsi" w:hAnsiTheme="minorHAnsi"/>
              </w:rPr>
              <w:t xml:space="preserve">management of the service </w:t>
            </w:r>
            <w:r w:rsidRPr="005A3A8E">
              <w:rPr>
                <w:rFonts w:asciiTheme="minorHAnsi" w:hAnsiTheme="minorHAnsi"/>
              </w:rPr>
              <w:t>to enhance, develop and expand the service</w:t>
            </w:r>
          </w:p>
          <w:p w14:paraId="6089E1AC" w14:textId="77777777" w:rsidR="002A2C84" w:rsidRPr="005A3A8E" w:rsidRDefault="002A2C84" w:rsidP="002A2C84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A3A8E">
              <w:rPr>
                <w:rFonts w:asciiTheme="minorHAnsi" w:hAnsiTheme="minorHAnsi"/>
              </w:rPr>
              <w:t>Meeting agreed performance targets and outcomes</w:t>
            </w:r>
          </w:p>
          <w:p w14:paraId="24A37E72" w14:textId="77777777" w:rsidR="002A2C84" w:rsidRPr="002A2C84" w:rsidRDefault="002A2C84" w:rsidP="00856DC6">
            <w:pPr>
              <w:spacing w:before="6" w:after="6" w:line="240" w:lineRule="auto"/>
              <w:ind w:left="360"/>
              <w:rPr>
                <w:rFonts w:asciiTheme="minorHAnsi" w:hAnsiTheme="minorHAnsi"/>
                <w:b/>
              </w:rPr>
            </w:pPr>
          </w:p>
        </w:tc>
      </w:tr>
      <w:tr w:rsidR="00C73D35" w:rsidRPr="002070DE" w14:paraId="2F725FD8" w14:textId="77777777" w:rsidTr="00C73D35"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7EEDB7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14:paraId="5EC64043" w14:textId="77777777" w:rsidTr="00526DAF"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3BD8E" w14:textId="77777777"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Dimensions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D37E" w14:textId="77777777"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70DE">
              <w:rPr>
                <w:rFonts w:asciiTheme="minorHAnsi" w:hAnsiTheme="minorHAnsi" w:cstheme="minorHAnsi"/>
              </w:rPr>
              <w:t>Direct reports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59A0" w14:textId="77777777" w:rsidR="006571B5" w:rsidRPr="006571B5" w:rsidRDefault="000E0DE3" w:rsidP="006571B5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0E0DE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line supervision of </w:t>
            </w:r>
            <w:r w:rsidR="001C207E">
              <w:rPr>
                <w:rFonts w:asciiTheme="minorHAnsi" w:hAnsiTheme="minorHAnsi" w:cstheme="minorHAnsi"/>
                <w:sz w:val="22"/>
                <w:szCs w:val="22"/>
              </w:rPr>
              <w:t>Recovery workers</w:t>
            </w:r>
          </w:p>
          <w:p w14:paraId="52B4023A" w14:textId="77777777" w:rsidR="006571B5" w:rsidRPr="006571B5" w:rsidRDefault="006571B5" w:rsidP="006571B5">
            <w:pPr>
              <w:pStyle w:val="bullet"/>
              <w:spacing w:before="6" w:after="6"/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26A13" w:rsidRPr="002070DE" w14:paraId="1A651268" w14:textId="77777777" w:rsidTr="00526DAF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C3855" w14:textId="77777777"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0798" w14:textId="77777777"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70DE">
              <w:rPr>
                <w:rFonts w:asciiTheme="minorHAnsi" w:hAnsiTheme="minorHAnsi" w:cstheme="minorHAnsi"/>
              </w:rPr>
              <w:t>Total staff overseen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2FA9" w14:textId="77777777" w:rsidR="006571B5" w:rsidRPr="006571B5" w:rsidRDefault="006571B5" w:rsidP="006571B5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Small team (</w:t>
            </w:r>
            <w:r w:rsidR="001C207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+)</w:t>
            </w:r>
          </w:p>
          <w:p w14:paraId="149B06EB" w14:textId="77777777" w:rsidR="006571B5" w:rsidRPr="006571B5" w:rsidRDefault="006571B5" w:rsidP="001C207E">
            <w:pPr>
              <w:pStyle w:val="bullet"/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26A13" w:rsidRPr="002070DE" w14:paraId="001B9907" w14:textId="77777777" w:rsidTr="00526DAF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FE521" w14:textId="77777777"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EDCD" w14:textId="77777777"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70DE">
              <w:rPr>
                <w:rFonts w:asciiTheme="minorHAnsi" w:hAnsiTheme="minorHAnsi" w:cstheme="minorHAnsi"/>
              </w:rPr>
              <w:t>Internal contacts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CC9F" w14:textId="77777777" w:rsidR="003E15AA" w:rsidRPr="003E15AA" w:rsidRDefault="003E15AA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/>
                <w:sz w:val="22"/>
                <w:szCs w:val="22"/>
              </w:rPr>
            </w:pPr>
            <w:r w:rsidRPr="003E15AA">
              <w:rPr>
                <w:rFonts w:asciiTheme="minorHAnsi" w:hAnsiTheme="minorHAnsi"/>
                <w:sz w:val="22"/>
                <w:szCs w:val="22"/>
              </w:rPr>
              <w:t>Team members (</w:t>
            </w:r>
            <w:r>
              <w:rPr>
                <w:rFonts w:asciiTheme="minorHAnsi" w:hAnsiTheme="minorHAnsi"/>
                <w:sz w:val="22"/>
                <w:szCs w:val="22"/>
              </w:rPr>
              <w:t>Operations Manager,</w:t>
            </w:r>
            <w:r w:rsidRPr="003E15A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F36F7">
              <w:rPr>
                <w:rFonts w:asciiTheme="minorHAnsi" w:hAnsiTheme="minorHAnsi"/>
                <w:sz w:val="22"/>
                <w:szCs w:val="22"/>
              </w:rPr>
              <w:t xml:space="preserve">Team leader, </w:t>
            </w:r>
            <w:r>
              <w:rPr>
                <w:rFonts w:asciiTheme="minorHAnsi" w:hAnsiTheme="minorHAnsi"/>
                <w:sz w:val="22"/>
                <w:szCs w:val="22"/>
              </w:rPr>
              <w:t>Project Worker II</w:t>
            </w:r>
            <w:r w:rsidRPr="003E15A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4F36F7">
              <w:rPr>
                <w:rFonts w:asciiTheme="minorHAnsi" w:hAnsiTheme="minorHAnsi"/>
                <w:sz w:val="22"/>
                <w:szCs w:val="22"/>
              </w:rPr>
              <w:t xml:space="preserve">Recovery </w:t>
            </w:r>
            <w:r w:rsidRPr="003E15AA">
              <w:rPr>
                <w:rFonts w:asciiTheme="minorHAnsi" w:hAnsiTheme="minorHAnsi"/>
                <w:sz w:val="22"/>
                <w:szCs w:val="22"/>
              </w:rPr>
              <w:t xml:space="preserve">Workers, </w:t>
            </w:r>
            <w:del w:id="3" w:author="Christin Marshall" w:date="2017-02-01T12:07:00Z">
              <w:r w:rsidRPr="003E15AA" w:rsidDel="00D32566">
                <w:rPr>
                  <w:rFonts w:asciiTheme="minorHAnsi" w:hAnsiTheme="minorHAnsi"/>
                  <w:sz w:val="22"/>
                  <w:szCs w:val="22"/>
                </w:rPr>
                <w:delText>,</w:delText>
              </w:r>
            </w:del>
            <w:r w:rsidRPr="003E15AA">
              <w:rPr>
                <w:rFonts w:asciiTheme="minorHAnsi" w:hAnsiTheme="minorHAnsi"/>
                <w:sz w:val="22"/>
                <w:szCs w:val="22"/>
              </w:rPr>
              <w:t xml:space="preserve"> Peer </w:t>
            </w:r>
            <w:r w:rsidR="003267BE">
              <w:rPr>
                <w:rFonts w:asciiTheme="minorHAnsi" w:hAnsiTheme="minorHAnsi"/>
                <w:sz w:val="22"/>
                <w:szCs w:val="22"/>
              </w:rPr>
              <w:t>Support Workers</w:t>
            </w:r>
            <w:r w:rsidRPr="003E15AA">
              <w:rPr>
                <w:rFonts w:asciiTheme="minorHAnsi" w:hAnsiTheme="minorHAnsi"/>
                <w:sz w:val="22"/>
                <w:szCs w:val="22"/>
              </w:rPr>
              <w:t>, Volunteers)</w:t>
            </w:r>
          </w:p>
          <w:p w14:paraId="39B6A44A" w14:textId="77777777" w:rsidR="00F26A13" w:rsidRDefault="003267BE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Senior</w:t>
            </w:r>
            <w:r w:rsidR="00856DC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3E15AA" w:rsidRPr="003E15AA">
              <w:rPr>
                <w:rFonts w:asciiTheme="minorHAnsi" w:hAnsiTheme="minorHAnsi" w:cs="Arial"/>
                <w:sz w:val="22"/>
                <w:szCs w:val="22"/>
              </w:rPr>
              <w:t xml:space="preserve">Operations Manager/ </w:t>
            </w:r>
            <w:r>
              <w:rPr>
                <w:rFonts w:asciiTheme="minorHAnsi" w:hAnsiTheme="minorHAnsi" w:cs="Arial"/>
                <w:sz w:val="22"/>
                <w:szCs w:val="22"/>
              </w:rPr>
              <w:t>Regional Operations</w:t>
            </w:r>
            <w:r w:rsidR="003E15AA" w:rsidRPr="003E15AA">
              <w:rPr>
                <w:rFonts w:asciiTheme="minorHAnsi" w:hAnsiTheme="minorHAnsi" w:cs="Arial"/>
                <w:sz w:val="22"/>
                <w:szCs w:val="22"/>
              </w:rPr>
              <w:t xml:space="preserve"> Manager/Central departments</w:t>
            </w:r>
          </w:p>
          <w:p w14:paraId="2EC96B06" w14:textId="77777777" w:rsidR="006571B5" w:rsidRPr="003E15AA" w:rsidRDefault="006571B5" w:rsidP="006571B5">
            <w:pPr>
              <w:pStyle w:val="bullet"/>
              <w:spacing w:before="6" w:after="6"/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26A13" w:rsidRPr="002070DE" w14:paraId="263ECDF4" w14:textId="77777777" w:rsidTr="00526DAF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A5ED6" w14:textId="77777777"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018D" w14:textId="77777777"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70DE">
              <w:rPr>
                <w:rFonts w:asciiTheme="minorHAnsi" w:hAnsiTheme="minorHAnsi" w:cstheme="minorHAnsi"/>
              </w:rPr>
              <w:t>External contacts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3CDD" w14:textId="77777777" w:rsidR="003E15AA" w:rsidRPr="003E15AA" w:rsidRDefault="003E15AA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 w:rsidRPr="003E15AA">
              <w:rPr>
                <w:rFonts w:asciiTheme="minorHAnsi" w:hAnsiTheme="minorHAnsi" w:cs="Arial"/>
                <w:sz w:val="22"/>
                <w:szCs w:val="22"/>
              </w:rPr>
              <w:t>Service users</w:t>
            </w:r>
          </w:p>
          <w:p w14:paraId="1EE0BE6F" w14:textId="77777777" w:rsidR="003E15AA" w:rsidRPr="003E15AA" w:rsidRDefault="003E15AA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 w:rsidRPr="003E15AA">
              <w:rPr>
                <w:rFonts w:asciiTheme="minorHAnsi" w:hAnsiTheme="minorHAnsi" w:cs="Arial"/>
                <w:sz w:val="22"/>
                <w:szCs w:val="22"/>
              </w:rPr>
              <w:t>Carers (e.g. family members)</w:t>
            </w:r>
          </w:p>
          <w:p w14:paraId="2EF65B21" w14:textId="77777777" w:rsidR="003E15AA" w:rsidRPr="003E15AA" w:rsidRDefault="003E15AA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 w:rsidRPr="003E15AA">
              <w:rPr>
                <w:rFonts w:asciiTheme="minorHAnsi" w:hAnsiTheme="minorHAnsi" w:cs="Arial"/>
                <w:sz w:val="22"/>
                <w:szCs w:val="22"/>
              </w:rPr>
              <w:lastRenderedPageBreak/>
              <w:t>Commissioners</w:t>
            </w:r>
          </w:p>
          <w:p w14:paraId="3C12BA4F" w14:textId="77777777" w:rsidR="003E15AA" w:rsidRPr="003E15AA" w:rsidRDefault="003E15AA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 w:rsidRPr="003E15AA">
              <w:rPr>
                <w:rFonts w:asciiTheme="minorHAnsi" w:hAnsiTheme="minorHAnsi" w:cs="Arial"/>
                <w:sz w:val="22"/>
                <w:szCs w:val="22"/>
              </w:rPr>
              <w:t>Agencies/partners</w:t>
            </w:r>
            <w:r w:rsidR="003267BE">
              <w:rPr>
                <w:rFonts w:asciiTheme="minorHAnsi" w:hAnsiTheme="minorHAnsi" w:cs="Arial"/>
                <w:sz w:val="22"/>
                <w:szCs w:val="22"/>
              </w:rPr>
              <w:t xml:space="preserve"> including statutory services</w:t>
            </w:r>
          </w:p>
          <w:p w14:paraId="358240D1" w14:textId="77777777" w:rsidR="003E15AA" w:rsidRPr="003E15AA" w:rsidRDefault="003E15AA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 w:rsidRPr="003E15AA">
              <w:rPr>
                <w:rFonts w:asciiTheme="minorHAnsi" w:hAnsiTheme="minorHAnsi" w:cs="Arial"/>
                <w:sz w:val="22"/>
                <w:szCs w:val="22"/>
              </w:rPr>
              <w:t>General public</w:t>
            </w:r>
          </w:p>
          <w:p w14:paraId="60FD5CC7" w14:textId="77777777" w:rsidR="003E15AA" w:rsidRPr="003E15AA" w:rsidRDefault="003E15AA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 w:rsidRPr="003E15AA">
              <w:rPr>
                <w:rFonts w:asciiTheme="minorHAnsi" w:hAnsiTheme="minorHAnsi" w:cs="Arial"/>
                <w:sz w:val="22"/>
                <w:szCs w:val="22"/>
              </w:rPr>
              <w:t>Media enquiries</w:t>
            </w:r>
          </w:p>
          <w:p w14:paraId="72DD29BD" w14:textId="77777777" w:rsidR="003E15AA" w:rsidRPr="003E15AA" w:rsidRDefault="003E15AA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 w:rsidRPr="003E15AA">
              <w:rPr>
                <w:rFonts w:asciiTheme="minorHAnsi" w:hAnsiTheme="minorHAnsi" w:cs="Arial"/>
                <w:sz w:val="22"/>
                <w:szCs w:val="22"/>
              </w:rPr>
              <w:t>Local businesses/ community</w:t>
            </w:r>
          </w:p>
          <w:p w14:paraId="299723A2" w14:textId="77777777"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14:paraId="11A15474" w14:textId="77777777" w:rsidTr="00526DAF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FC3C9" w14:textId="77777777"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CE10" w14:textId="77777777" w:rsidR="00F26A13" w:rsidRPr="003D1C59" w:rsidRDefault="00F26A13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D1C59">
              <w:rPr>
                <w:rFonts w:asciiTheme="minorHAnsi" w:hAnsiTheme="minorHAnsi" w:cstheme="minorHAnsi"/>
              </w:rPr>
              <w:t xml:space="preserve">Planning </w:t>
            </w:r>
            <w:r w:rsidR="00340E34" w:rsidRPr="003D1C59">
              <w:rPr>
                <w:rFonts w:asciiTheme="minorHAnsi" w:hAnsiTheme="minorHAnsi" w:cstheme="minorHAnsi"/>
              </w:rPr>
              <w:t>outlook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FFB3" w14:textId="77777777" w:rsidR="00F26A13" w:rsidRPr="003D1C59" w:rsidRDefault="003D1C59" w:rsidP="003D1C59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 w:rsidRPr="003D1C59">
              <w:rPr>
                <w:rFonts w:asciiTheme="minorHAnsi" w:hAnsiTheme="minorHAnsi" w:cstheme="minorHAnsi"/>
                <w:sz w:val="22"/>
                <w:szCs w:val="22"/>
              </w:rPr>
              <w:t>Day to day service delivery</w:t>
            </w:r>
          </w:p>
          <w:p w14:paraId="2B5D3F3C" w14:textId="77777777" w:rsidR="003D1C59" w:rsidRPr="003D1C59" w:rsidRDefault="003D1C59" w:rsidP="003D1C59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Annual service business plans in liaison with Operations Manager</w:t>
            </w:r>
          </w:p>
          <w:p w14:paraId="334FA608" w14:textId="77777777" w:rsidR="003D1C59" w:rsidRPr="003D1C59" w:rsidRDefault="003D1C59" w:rsidP="003D1C59">
            <w:pPr>
              <w:pStyle w:val="bullet"/>
              <w:spacing w:before="6" w:after="6"/>
              <w:ind w:left="284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26A13" w:rsidRPr="002070DE" w14:paraId="7329A9E6" w14:textId="77777777" w:rsidTr="00F26A13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1ADEB" w14:textId="77777777"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1107" w14:textId="77777777" w:rsidR="00F26A13" w:rsidRPr="003D1C59" w:rsidRDefault="00F26A13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D1C59">
              <w:rPr>
                <w:rFonts w:asciiTheme="minorHAnsi" w:hAnsiTheme="minorHAnsi" w:cstheme="minorHAnsi"/>
              </w:rPr>
              <w:t>Problems solved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E85F" w14:textId="77777777" w:rsidR="00F26A13" w:rsidRPr="003D1C59" w:rsidRDefault="003D1C59" w:rsidP="003D1C59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Support to service users, carers</w:t>
            </w:r>
          </w:p>
          <w:p w14:paraId="632E7281" w14:textId="77777777" w:rsidR="003D1C59" w:rsidRPr="003D1C59" w:rsidRDefault="003D1C59" w:rsidP="003D1C59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Liaison with other external teams to achieve positive outcomes for service users</w:t>
            </w:r>
          </w:p>
          <w:p w14:paraId="07EBB195" w14:textId="77777777" w:rsidR="003D1C59" w:rsidRDefault="003D1C59" w:rsidP="003D1C59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theme="minorHAnsi"/>
                <w:sz w:val="22"/>
                <w:szCs w:val="22"/>
              </w:rPr>
            </w:pPr>
            <w:r w:rsidRPr="003D1C59">
              <w:rPr>
                <w:rFonts w:asciiTheme="minorHAnsi" w:hAnsiTheme="minorHAnsi" w:cstheme="minorHAnsi"/>
                <w:sz w:val="22"/>
                <w:szCs w:val="22"/>
              </w:rPr>
              <w:t xml:space="preserve">Working alongside the </w:t>
            </w:r>
            <w:r w:rsidR="003267BE">
              <w:rPr>
                <w:rFonts w:asciiTheme="minorHAnsi" w:hAnsiTheme="minorHAnsi" w:cstheme="minorHAnsi"/>
                <w:sz w:val="22"/>
                <w:szCs w:val="22"/>
              </w:rPr>
              <w:t>service management</w:t>
            </w:r>
            <w:r w:rsidRPr="003D1C59">
              <w:rPr>
                <w:rFonts w:asciiTheme="minorHAnsi" w:hAnsiTheme="minorHAnsi" w:cstheme="minorHAnsi"/>
                <w:sz w:val="22"/>
                <w:szCs w:val="22"/>
              </w:rPr>
              <w:t xml:space="preserve"> to ensure the service has adequate staff cover at all ti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3D1C59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  <w:p w14:paraId="78085820" w14:textId="77777777" w:rsidR="003D1C59" w:rsidRPr="003D1C59" w:rsidRDefault="003D1C59" w:rsidP="003D1C59">
            <w:pPr>
              <w:pStyle w:val="bullet"/>
              <w:spacing w:before="6" w:after="6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6A13" w:rsidRPr="002070DE" w14:paraId="33E71F33" w14:textId="77777777" w:rsidTr="00526DAF">
        <w:tc>
          <w:tcPr>
            <w:tcW w:w="2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DA83" w14:textId="77777777"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941A" w14:textId="77777777" w:rsidR="00F26A13" w:rsidRPr="00940988" w:rsidRDefault="007F77CA" w:rsidP="003934AA">
            <w:pPr>
              <w:spacing w:after="0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3D1C59">
              <w:rPr>
                <w:rFonts w:asciiTheme="minorHAnsi" w:hAnsiTheme="minorHAnsi" w:cstheme="minorHAnsi"/>
              </w:rPr>
              <w:t>Financial authority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9259" w14:textId="77777777" w:rsidR="003D1C59" w:rsidRPr="00515076" w:rsidRDefault="001C207E" w:rsidP="001C207E">
            <w:pPr>
              <w:pStyle w:val="bullet"/>
              <w:numPr>
                <w:ilvl w:val="0"/>
                <w:numId w:val="34"/>
              </w:numPr>
              <w:spacing w:before="6" w:after="6"/>
              <w:rPr>
                <w:rFonts w:asciiTheme="minorHAnsi" w:hAnsiTheme="minorHAnsi" w:cstheme="minorHAnsi"/>
                <w:sz w:val="22"/>
                <w:szCs w:val="22"/>
              </w:rPr>
            </w:pPr>
            <w:r w:rsidRPr="00515076">
              <w:rPr>
                <w:rFonts w:asciiTheme="minorHAnsi" w:hAnsiTheme="minorHAnsi" w:cstheme="minorHAnsi"/>
                <w:sz w:val="22"/>
                <w:szCs w:val="22"/>
              </w:rPr>
              <w:t>Staff expenses</w:t>
            </w:r>
          </w:p>
        </w:tc>
      </w:tr>
    </w:tbl>
    <w:p w14:paraId="44A4AA37" w14:textId="77777777" w:rsidR="00C73D35" w:rsidRPr="002070DE" w:rsidRDefault="00C73D35" w:rsidP="00A62CD6">
      <w:pPr>
        <w:spacing w:after="0" w:line="240" w:lineRule="auto"/>
      </w:pPr>
    </w:p>
    <w:p w14:paraId="7C22CCC7" w14:textId="77777777" w:rsidR="008748B9" w:rsidRPr="005049C1" w:rsidRDefault="008748B9" w:rsidP="008748B9">
      <w:pPr>
        <w:spacing w:after="0" w:line="240" w:lineRule="auto"/>
        <w:rPr>
          <w:rFonts w:cs="Calibri"/>
          <w:b/>
          <w:bCs/>
          <w:color w:val="000000"/>
          <w:sz w:val="36"/>
          <w:szCs w:val="36"/>
        </w:rPr>
      </w:pPr>
      <w:r>
        <w:rPr>
          <w:rFonts w:cs="Calibri"/>
          <w:b/>
          <w:bCs/>
          <w:color w:val="000000"/>
          <w:sz w:val="36"/>
          <w:szCs w:val="36"/>
        </w:rPr>
        <w:t>PERSON SPECIFICATION</w:t>
      </w:r>
    </w:p>
    <w:p w14:paraId="5E16F576" w14:textId="77777777" w:rsidR="008748B9" w:rsidRPr="00ED7305" w:rsidRDefault="008748B9" w:rsidP="008748B9">
      <w:pPr>
        <w:spacing w:after="0" w:line="240" w:lineRule="auto"/>
        <w:rPr>
          <w:rFonts w:cs="Calibri"/>
        </w:rPr>
      </w:pPr>
    </w:p>
    <w:p w14:paraId="31D3A3C8" w14:textId="77777777" w:rsidR="008748B9" w:rsidRPr="00ED7305" w:rsidRDefault="008748B9" w:rsidP="008748B9">
      <w:pPr>
        <w:spacing w:after="0" w:line="240" w:lineRule="auto"/>
        <w:rPr>
          <w:rFonts w:cs="Calibri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50"/>
        <w:gridCol w:w="3960"/>
        <w:gridCol w:w="4171"/>
      </w:tblGrid>
      <w:tr w:rsidR="008748B9" w:rsidRPr="00ED7305" w14:paraId="0AD05AB4" w14:textId="77777777" w:rsidTr="00E67BF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096C" w14:textId="77777777" w:rsidR="008748B9" w:rsidRPr="007222BC" w:rsidRDefault="008748B9" w:rsidP="00E67BF8">
            <w:pPr>
              <w:spacing w:after="0" w:line="240" w:lineRule="auto"/>
              <w:rPr>
                <w:rFonts w:cs="Calibri"/>
              </w:rPr>
            </w:pPr>
            <w:r w:rsidRPr="007222BC">
              <w:rPr>
                <w:rFonts w:cs="Calibri"/>
                <w:b/>
                <w:bCs/>
              </w:rPr>
              <w:t>Job title</w:t>
            </w:r>
          </w:p>
        </w:tc>
        <w:tc>
          <w:tcPr>
            <w:tcW w:w="8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3EF0" w14:textId="77777777" w:rsidR="003E15AA" w:rsidRPr="003E15AA" w:rsidRDefault="00D32566" w:rsidP="00D32566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Senior </w:t>
            </w:r>
            <w:r w:rsidR="003267BE">
              <w:rPr>
                <w:rFonts w:cs="Calibri"/>
                <w:b/>
              </w:rPr>
              <w:t xml:space="preserve">Recovery </w:t>
            </w:r>
            <w:r w:rsidR="00843944">
              <w:rPr>
                <w:rFonts w:cs="Calibri"/>
                <w:b/>
              </w:rPr>
              <w:t>Worker</w:t>
            </w:r>
          </w:p>
        </w:tc>
      </w:tr>
      <w:tr w:rsidR="008748B9" w:rsidRPr="00ED7305" w14:paraId="505C5103" w14:textId="77777777" w:rsidTr="00E67BF8"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452E0" w14:textId="77777777" w:rsidR="008748B9" w:rsidRPr="007222BC" w:rsidRDefault="008748B9" w:rsidP="00E67BF8">
            <w:pPr>
              <w:spacing w:after="0" w:line="240" w:lineRule="auto"/>
              <w:rPr>
                <w:rFonts w:cs="Calibri"/>
              </w:rPr>
            </w:pPr>
          </w:p>
        </w:tc>
      </w:tr>
      <w:tr w:rsidR="008748B9" w:rsidRPr="00ED7305" w14:paraId="78BB67FC" w14:textId="77777777" w:rsidTr="00E67BF8"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C0D4" w14:textId="77777777" w:rsidR="008748B9" w:rsidRDefault="008748B9" w:rsidP="00E67BF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22BC">
              <w:rPr>
                <w:rFonts w:cs="Calibri"/>
                <w:b/>
                <w:bCs/>
              </w:rPr>
              <w:t>Personal effectiveness</w:t>
            </w:r>
          </w:p>
          <w:p w14:paraId="189E253D" w14:textId="77777777" w:rsidR="008748B9" w:rsidRDefault="008748B9" w:rsidP="00E67BF8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06074CB0" w14:textId="77777777" w:rsidR="008748B9" w:rsidRPr="007222BC" w:rsidRDefault="008748B9" w:rsidP="00E67BF8">
            <w:pPr>
              <w:spacing w:before="6" w:after="6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AB67" w14:textId="77777777" w:rsidR="008748B9" w:rsidRPr="007222BC" w:rsidRDefault="008748B9" w:rsidP="00E67BF8">
            <w:pPr>
              <w:spacing w:after="0" w:line="240" w:lineRule="auto"/>
              <w:rPr>
                <w:rFonts w:cs="Calibri"/>
              </w:rPr>
            </w:pPr>
            <w:r w:rsidRPr="007222BC">
              <w:rPr>
                <w:rFonts w:cs="Calibri"/>
              </w:rPr>
              <w:t>Essential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7E1A" w14:textId="77777777" w:rsidR="008748B9" w:rsidRPr="007222BC" w:rsidRDefault="008748B9" w:rsidP="00E67BF8">
            <w:pPr>
              <w:spacing w:after="0" w:line="240" w:lineRule="auto"/>
              <w:rPr>
                <w:rFonts w:cs="Calibri"/>
              </w:rPr>
            </w:pPr>
            <w:r w:rsidRPr="007222BC">
              <w:rPr>
                <w:rFonts w:cs="Calibri"/>
              </w:rPr>
              <w:t>Desirable</w:t>
            </w:r>
          </w:p>
        </w:tc>
      </w:tr>
      <w:tr w:rsidR="008748B9" w:rsidRPr="00ED7305" w14:paraId="069A7B07" w14:textId="77777777" w:rsidTr="00E67BF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25C2" w14:textId="77777777" w:rsidR="008748B9" w:rsidRPr="007222BC" w:rsidRDefault="008748B9" w:rsidP="00E67BF8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5D05" w14:textId="77777777" w:rsidR="008748B9" w:rsidRPr="00596996" w:rsidRDefault="00596996" w:rsidP="00596996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 w:rsidRPr="003E15AA">
              <w:rPr>
                <w:rFonts w:asciiTheme="minorHAnsi" w:hAnsiTheme="minorHAnsi" w:cs="Arial"/>
                <w:sz w:val="22"/>
                <w:szCs w:val="22"/>
              </w:rPr>
              <w:t>Understanding of the challenges experienced by people with mental health difficulties</w:t>
            </w:r>
          </w:p>
          <w:p w14:paraId="6F973E9D" w14:textId="77777777" w:rsidR="003E15AA" w:rsidRPr="003E15AA" w:rsidRDefault="003E15AA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 w:rsidRPr="003E15AA">
              <w:rPr>
                <w:rFonts w:asciiTheme="minorHAnsi" w:hAnsiTheme="minorHAnsi" w:cs="Arial"/>
                <w:sz w:val="22"/>
                <w:szCs w:val="22"/>
              </w:rPr>
              <w:t>Ability to work in a recovery orientated, person centred, non-judgemental manner</w:t>
            </w:r>
          </w:p>
          <w:p w14:paraId="1849F6E9" w14:textId="77777777" w:rsidR="003E15AA" w:rsidRPr="003E15AA" w:rsidRDefault="003E15AA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 w:rsidRPr="003E15AA">
              <w:rPr>
                <w:rFonts w:asciiTheme="minorHAnsi" w:hAnsiTheme="minorHAnsi" w:cs="Arial"/>
                <w:sz w:val="22"/>
                <w:szCs w:val="22"/>
              </w:rPr>
              <w:t>Ability to provide calm, consistent support to those experiencing a mental health crisis</w:t>
            </w:r>
          </w:p>
          <w:p w14:paraId="68921572" w14:textId="77777777" w:rsidR="003E15AA" w:rsidRDefault="003E15AA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/>
                <w:sz w:val="22"/>
                <w:szCs w:val="22"/>
              </w:rPr>
            </w:pPr>
            <w:r w:rsidRPr="003E15AA">
              <w:rPr>
                <w:rFonts w:asciiTheme="minorHAnsi" w:hAnsiTheme="minorHAnsi"/>
                <w:sz w:val="22"/>
                <w:szCs w:val="22"/>
              </w:rPr>
              <w:t>Experience of working towards achieving individual and team objectives</w:t>
            </w:r>
          </w:p>
          <w:p w14:paraId="474D9739" w14:textId="77777777" w:rsidR="001C207E" w:rsidRPr="003E15AA" w:rsidRDefault="001C207E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 management experience</w:t>
            </w:r>
          </w:p>
          <w:p w14:paraId="06AF3343" w14:textId="77777777" w:rsidR="003E15AA" w:rsidRPr="003E15AA" w:rsidRDefault="003E15AA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/>
                <w:sz w:val="22"/>
                <w:szCs w:val="22"/>
              </w:rPr>
            </w:pPr>
            <w:r w:rsidRPr="003E15AA">
              <w:rPr>
                <w:rFonts w:asciiTheme="minorHAnsi" w:hAnsiTheme="minorHAnsi"/>
                <w:sz w:val="22"/>
                <w:szCs w:val="22"/>
              </w:rPr>
              <w:t xml:space="preserve">Good time management and able to work to deadlines </w:t>
            </w:r>
          </w:p>
          <w:p w14:paraId="0A4E44BF" w14:textId="77777777" w:rsidR="003E15AA" w:rsidRPr="003E15AA" w:rsidRDefault="003E15AA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 w:rsidRPr="003E15AA">
              <w:rPr>
                <w:rFonts w:asciiTheme="minorHAnsi" w:hAnsiTheme="minorHAnsi" w:cs="Arial"/>
                <w:sz w:val="22"/>
                <w:szCs w:val="22"/>
              </w:rPr>
              <w:t>Confident and effective communicator</w:t>
            </w:r>
          </w:p>
          <w:p w14:paraId="77AFF7B9" w14:textId="77777777" w:rsidR="003E15AA" w:rsidRPr="003E15AA" w:rsidRDefault="003E15AA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 w:rsidRPr="003E15AA">
              <w:rPr>
                <w:rFonts w:asciiTheme="minorHAnsi" w:hAnsiTheme="minorHAnsi" w:cs="Arial"/>
                <w:sz w:val="22"/>
                <w:szCs w:val="22"/>
              </w:rPr>
              <w:t>A good listener</w:t>
            </w:r>
          </w:p>
          <w:p w14:paraId="34BF7815" w14:textId="77777777" w:rsidR="003E15AA" w:rsidRPr="003E15AA" w:rsidRDefault="003E15AA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 w:rsidRPr="003E15AA">
              <w:rPr>
                <w:rFonts w:asciiTheme="minorHAnsi" w:hAnsiTheme="minorHAnsi" w:cs="Arial"/>
                <w:sz w:val="22"/>
                <w:szCs w:val="22"/>
              </w:rPr>
              <w:t>Understanding of the importance of professional boundaries working with vulnerable people</w:t>
            </w:r>
          </w:p>
          <w:p w14:paraId="306E8B7B" w14:textId="77777777" w:rsidR="003E15AA" w:rsidRPr="003E15AA" w:rsidRDefault="003E15AA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 w:rsidRPr="003E15AA">
              <w:rPr>
                <w:rFonts w:asciiTheme="minorHAnsi" w:hAnsiTheme="minorHAnsi" w:cs="Arial"/>
                <w:sz w:val="22"/>
                <w:szCs w:val="22"/>
              </w:rPr>
              <w:t>Collaborative team working skills</w:t>
            </w:r>
          </w:p>
          <w:p w14:paraId="1BE9BCF6" w14:textId="77777777" w:rsidR="008748B9" w:rsidRDefault="003E15AA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 w:rsidRPr="003E15AA">
              <w:rPr>
                <w:rFonts w:asciiTheme="minorHAnsi" w:hAnsiTheme="minorHAnsi" w:cs="Arial"/>
                <w:sz w:val="22"/>
                <w:szCs w:val="22"/>
              </w:rPr>
              <w:t xml:space="preserve">Adaptable and able to work in a challenging and changeable environment </w:t>
            </w:r>
          </w:p>
          <w:p w14:paraId="7102E395" w14:textId="77777777" w:rsidR="00940988" w:rsidRPr="003E15AA" w:rsidRDefault="00940988" w:rsidP="003E15AA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Proven track record in managing incidents of verbal and physical aggression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D081" w14:textId="77777777" w:rsidR="008748B9" w:rsidRDefault="008748B9" w:rsidP="00E67BF8">
            <w:pPr>
              <w:pStyle w:val="ListParagraph"/>
              <w:spacing w:after="0" w:line="240" w:lineRule="auto"/>
              <w:ind w:left="360"/>
              <w:rPr>
                <w:rFonts w:cs="Calibri"/>
              </w:rPr>
            </w:pPr>
          </w:p>
          <w:p w14:paraId="7008A4A0" w14:textId="77777777" w:rsidR="008748B9" w:rsidRDefault="008748B9" w:rsidP="00E67BF8">
            <w:pPr>
              <w:pStyle w:val="ListParagraph"/>
              <w:spacing w:after="0" w:line="240" w:lineRule="auto"/>
              <w:ind w:left="360"/>
              <w:rPr>
                <w:rFonts w:cs="Calibri"/>
              </w:rPr>
            </w:pPr>
          </w:p>
          <w:p w14:paraId="16A07E12" w14:textId="77777777" w:rsidR="008748B9" w:rsidRDefault="008748B9" w:rsidP="00E67BF8">
            <w:pPr>
              <w:pStyle w:val="ListParagraph"/>
              <w:spacing w:after="0" w:line="240" w:lineRule="auto"/>
              <w:ind w:left="360"/>
              <w:rPr>
                <w:rFonts w:cs="Calibri"/>
              </w:rPr>
            </w:pPr>
          </w:p>
          <w:p w14:paraId="26113A67" w14:textId="77777777" w:rsidR="008748B9" w:rsidRDefault="008748B9" w:rsidP="00E67BF8">
            <w:pPr>
              <w:pStyle w:val="ListParagraph"/>
              <w:spacing w:after="0" w:line="240" w:lineRule="auto"/>
              <w:ind w:left="360"/>
              <w:rPr>
                <w:rFonts w:cs="Calibri"/>
              </w:rPr>
            </w:pPr>
          </w:p>
          <w:p w14:paraId="7DFA4E4A" w14:textId="77777777" w:rsidR="008748B9" w:rsidRPr="007222BC" w:rsidRDefault="008748B9" w:rsidP="00E67BF8">
            <w:pPr>
              <w:pStyle w:val="ListParagraph"/>
              <w:spacing w:after="0" w:line="240" w:lineRule="auto"/>
              <w:ind w:left="360"/>
              <w:rPr>
                <w:rFonts w:cs="Calibri"/>
              </w:rPr>
            </w:pPr>
          </w:p>
        </w:tc>
      </w:tr>
      <w:tr w:rsidR="008748B9" w:rsidRPr="00ED7305" w14:paraId="38340292" w14:textId="77777777" w:rsidTr="00E67BF8"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6E5EAF" w14:textId="77777777" w:rsidR="008748B9" w:rsidRPr="007222BC" w:rsidRDefault="008748B9" w:rsidP="00E67BF8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3340AE" w14:textId="77777777" w:rsidR="008748B9" w:rsidRPr="007222BC" w:rsidRDefault="008748B9" w:rsidP="00E67BF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453CA2" w14:textId="77777777" w:rsidR="008748B9" w:rsidRPr="007222BC" w:rsidRDefault="008748B9" w:rsidP="00E67BF8">
            <w:pPr>
              <w:spacing w:after="0" w:line="240" w:lineRule="auto"/>
              <w:rPr>
                <w:rFonts w:cs="Calibri"/>
              </w:rPr>
            </w:pPr>
          </w:p>
        </w:tc>
      </w:tr>
      <w:tr w:rsidR="008748B9" w:rsidRPr="00ED7305" w14:paraId="7D0969F2" w14:textId="77777777" w:rsidTr="00E67BF8"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6E36" w14:textId="77777777" w:rsidR="008748B9" w:rsidRPr="007222BC" w:rsidRDefault="008748B9" w:rsidP="00E67BF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22BC">
              <w:rPr>
                <w:rFonts w:cs="Calibri"/>
                <w:b/>
                <w:bCs/>
              </w:rPr>
              <w:lastRenderedPageBreak/>
              <w:t>Technical effectiveness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D8EC" w14:textId="77777777" w:rsidR="008748B9" w:rsidRPr="007222BC" w:rsidRDefault="008748B9" w:rsidP="00E67BF8">
            <w:pPr>
              <w:spacing w:after="0" w:line="240" w:lineRule="auto"/>
              <w:rPr>
                <w:rFonts w:cs="Calibri"/>
              </w:rPr>
            </w:pPr>
            <w:r w:rsidRPr="007222BC">
              <w:rPr>
                <w:rFonts w:cs="Calibri"/>
              </w:rPr>
              <w:t>Essential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9E44" w14:textId="77777777" w:rsidR="008748B9" w:rsidRPr="007222BC" w:rsidRDefault="008748B9" w:rsidP="00E67BF8">
            <w:pPr>
              <w:spacing w:after="0" w:line="240" w:lineRule="auto"/>
              <w:rPr>
                <w:rFonts w:cs="Calibri"/>
              </w:rPr>
            </w:pPr>
            <w:r w:rsidRPr="007222BC">
              <w:rPr>
                <w:rFonts w:cs="Calibri"/>
              </w:rPr>
              <w:t>Desirable</w:t>
            </w:r>
          </w:p>
        </w:tc>
      </w:tr>
      <w:tr w:rsidR="008748B9" w:rsidRPr="00ED7305" w14:paraId="57FE19A0" w14:textId="77777777" w:rsidTr="00E67BF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618C" w14:textId="77777777" w:rsidR="008748B9" w:rsidRPr="007222BC" w:rsidRDefault="008748B9" w:rsidP="00E67BF8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22C8" w14:textId="77777777" w:rsidR="008748B9" w:rsidRPr="00596996" w:rsidRDefault="008748B9" w:rsidP="00596996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4F4861">
              <w:t xml:space="preserve"> </w:t>
            </w:r>
            <w:r w:rsidR="00596996" w:rsidRPr="003E15AA">
              <w:rPr>
                <w:rFonts w:asciiTheme="minorHAnsi" w:hAnsiTheme="minorHAnsi"/>
              </w:rPr>
              <w:t>In depth knowledge and understanding of the complex and multiple needs faced by the service user group</w:t>
            </w:r>
          </w:p>
          <w:p w14:paraId="4BA4344A" w14:textId="77777777" w:rsidR="00940988" w:rsidRDefault="00940988" w:rsidP="00940988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940988">
              <w:rPr>
                <w:rFonts w:asciiTheme="minorHAnsi" w:hAnsiTheme="minorHAnsi"/>
              </w:rPr>
              <w:t>Numeracy, literacy and IT skills</w:t>
            </w:r>
          </w:p>
          <w:p w14:paraId="7576C85B" w14:textId="77777777" w:rsidR="00940988" w:rsidRPr="00940988" w:rsidRDefault="00940988" w:rsidP="00940988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940988">
              <w:rPr>
                <w:rFonts w:asciiTheme="minorHAnsi" w:hAnsiTheme="minorHAnsi" w:cs="Arial"/>
              </w:rPr>
              <w:t>Committed problem solver</w:t>
            </w:r>
          </w:p>
          <w:p w14:paraId="68F14437" w14:textId="77777777" w:rsidR="008748B9" w:rsidRPr="00D30019" w:rsidRDefault="008748B9" w:rsidP="00940988">
            <w:pPr>
              <w:spacing w:before="6" w:after="6" w:line="240" w:lineRule="auto"/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E73F" w14:textId="77777777" w:rsidR="008748B9" w:rsidRPr="007222BC" w:rsidRDefault="008748B9" w:rsidP="00E67BF8">
            <w:pPr>
              <w:pStyle w:val="ListParagraph"/>
              <w:spacing w:after="0" w:line="240" w:lineRule="auto"/>
              <w:ind w:left="360"/>
              <w:rPr>
                <w:rFonts w:cs="Calibri"/>
              </w:rPr>
            </w:pPr>
          </w:p>
        </w:tc>
      </w:tr>
      <w:tr w:rsidR="008748B9" w:rsidRPr="00ED7305" w14:paraId="0D20862E" w14:textId="77777777" w:rsidTr="00E67BF8"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2A02BD" w14:textId="77777777" w:rsidR="008748B9" w:rsidRPr="007222BC" w:rsidRDefault="008748B9" w:rsidP="00E67BF8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B7F0EA" w14:textId="77777777" w:rsidR="008748B9" w:rsidRPr="007222BC" w:rsidRDefault="008748B9" w:rsidP="00E67BF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21C32" w14:textId="77777777" w:rsidR="008748B9" w:rsidRPr="007222BC" w:rsidRDefault="008748B9" w:rsidP="00E67BF8">
            <w:pPr>
              <w:spacing w:after="0" w:line="240" w:lineRule="auto"/>
              <w:rPr>
                <w:rFonts w:cs="Calibri"/>
              </w:rPr>
            </w:pPr>
          </w:p>
        </w:tc>
      </w:tr>
      <w:tr w:rsidR="008748B9" w:rsidRPr="00ED7305" w14:paraId="45D4E037" w14:textId="77777777" w:rsidTr="00E67BF8">
        <w:tblPrEx>
          <w:tblLook w:val="00A0" w:firstRow="1" w:lastRow="0" w:firstColumn="1" w:lastColumn="0" w:noHBand="0" w:noVBand="0"/>
        </w:tblPrEx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4849" w14:textId="77777777" w:rsidR="008748B9" w:rsidRPr="007222BC" w:rsidRDefault="008748B9" w:rsidP="00E67BF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22BC">
              <w:rPr>
                <w:rFonts w:cs="Calibri"/>
                <w:b/>
                <w:bCs/>
              </w:rPr>
              <w:t>Acquired experience &amp; qualifications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ED7D" w14:textId="77777777" w:rsidR="008748B9" w:rsidRPr="007222BC" w:rsidRDefault="008748B9" w:rsidP="00E67BF8">
            <w:pPr>
              <w:spacing w:after="0" w:line="240" w:lineRule="auto"/>
              <w:rPr>
                <w:rFonts w:cs="Calibri"/>
              </w:rPr>
            </w:pPr>
            <w:r w:rsidRPr="007222BC">
              <w:rPr>
                <w:rFonts w:cs="Calibri"/>
              </w:rPr>
              <w:t>Essential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AD80" w14:textId="77777777" w:rsidR="008748B9" w:rsidRPr="007222BC" w:rsidRDefault="008748B9" w:rsidP="00E67BF8">
            <w:pPr>
              <w:spacing w:after="0" w:line="240" w:lineRule="auto"/>
              <w:rPr>
                <w:rFonts w:cs="Calibri"/>
              </w:rPr>
            </w:pPr>
            <w:r w:rsidRPr="007222BC">
              <w:rPr>
                <w:rFonts w:cs="Calibri"/>
              </w:rPr>
              <w:t>Desirable</w:t>
            </w:r>
          </w:p>
        </w:tc>
      </w:tr>
      <w:tr w:rsidR="008748B9" w:rsidRPr="00ED7305" w14:paraId="69DB6D2B" w14:textId="77777777" w:rsidTr="00E67BF8">
        <w:tblPrEx>
          <w:tblLook w:val="00A0" w:firstRow="1" w:lastRow="0" w:firstColumn="1" w:lastColumn="0" w:noHBand="0" w:noVBand="0"/>
        </w:tblPrEx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7A38" w14:textId="77777777" w:rsidR="008748B9" w:rsidRPr="007222BC" w:rsidRDefault="008748B9" w:rsidP="00E67BF8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80D3" w14:textId="77777777" w:rsidR="008748B9" w:rsidRPr="0020479C" w:rsidRDefault="0020479C" w:rsidP="0020479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3E15AA">
              <w:rPr>
                <w:rFonts w:asciiTheme="minorHAnsi" w:hAnsiTheme="minorHAnsi"/>
              </w:rPr>
              <w:t>A demonstrable belief in a values-led approach to working with service users with a Mental Health issue.</w:t>
            </w:r>
          </w:p>
          <w:p w14:paraId="209DE743" w14:textId="77777777" w:rsidR="003E15AA" w:rsidRDefault="003E15AA" w:rsidP="003E15AA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3E15AA">
              <w:rPr>
                <w:rFonts w:asciiTheme="minorHAnsi" w:hAnsiTheme="minorHAnsi"/>
              </w:rPr>
              <w:t>Holds qualification appropriate to the sector e.g. NVQ</w:t>
            </w:r>
            <w:r w:rsidR="003267BE">
              <w:rPr>
                <w:rFonts w:asciiTheme="minorHAnsi" w:hAnsiTheme="minorHAnsi"/>
              </w:rPr>
              <w:t>/</w:t>
            </w:r>
            <w:r w:rsidR="005A5375">
              <w:rPr>
                <w:rFonts w:asciiTheme="minorHAnsi" w:hAnsiTheme="minorHAnsi"/>
              </w:rPr>
              <w:t>QCF</w:t>
            </w:r>
            <w:r w:rsidRPr="003E15AA">
              <w:rPr>
                <w:rFonts w:asciiTheme="minorHAnsi" w:hAnsiTheme="minorHAnsi"/>
              </w:rPr>
              <w:t xml:space="preserve"> or willingness to study towards same</w:t>
            </w:r>
          </w:p>
          <w:p w14:paraId="64BDA930" w14:textId="77777777" w:rsidR="0076147A" w:rsidRPr="003E15AA" w:rsidRDefault="0076147A" w:rsidP="003E15AA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Experience of working with people in Mental Health distress</w:t>
            </w:r>
          </w:p>
          <w:p w14:paraId="5B108AF3" w14:textId="77777777" w:rsidR="008748B9" w:rsidRPr="003E15AA" w:rsidRDefault="00596996" w:rsidP="003E15AA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</w:t>
            </w:r>
            <w:r w:rsidR="003E15AA" w:rsidRPr="003E15AA">
              <w:rPr>
                <w:rFonts w:asciiTheme="minorHAnsi" w:hAnsiTheme="minorHAnsi"/>
              </w:rPr>
              <w:t>orking knowledge of Safeguarding Of Vulnerable Adults framework, the ability to follow procedure and development of a culture of safe practice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6D" w14:textId="77777777" w:rsidR="0020479C" w:rsidRPr="003E15AA" w:rsidRDefault="00D034DF" w:rsidP="0020479C">
            <w:pPr>
              <w:numPr>
                <w:ilvl w:val="0"/>
                <w:numId w:val="27"/>
              </w:numPr>
              <w:spacing w:before="6" w:after="6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Experience of managing </w:t>
            </w:r>
            <w:r w:rsidR="0076147A">
              <w:rPr>
                <w:rFonts w:asciiTheme="minorHAnsi" w:hAnsiTheme="minorHAnsi"/>
              </w:rPr>
              <w:t xml:space="preserve">staff in a similar setting </w:t>
            </w:r>
          </w:p>
          <w:p w14:paraId="7A8560B1" w14:textId="77777777" w:rsidR="008748B9" w:rsidRPr="007222BC" w:rsidRDefault="00596996" w:rsidP="00E67BF8">
            <w:pPr>
              <w:pStyle w:val="ListParagraph"/>
              <w:spacing w:after="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</w:tr>
      <w:tr w:rsidR="008748B9" w:rsidRPr="00ED7305" w14:paraId="493BC4DB" w14:textId="77777777" w:rsidTr="00E67BF8">
        <w:tblPrEx>
          <w:tblLook w:val="00A0" w:firstRow="1" w:lastRow="0" w:firstColumn="1" w:lastColumn="0" w:noHBand="0" w:noVBand="0"/>
        </w:tblPrEx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F80907" w14:textId="77777777" w:rsidR="008748B9" w:rsidRPr="007222BC" w:rsidRDefault="008748B9" w:rsidP="00E67BF8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7F156E" w14:textId="77777777" w:rsidR="008748B9" w:rsidRPr="007222BC" w:rsidRDefault="008748B9" w:rsidP="00E67BF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65E62A" w14:textId="77777777" w:rsidR="008748B9" w:rsidRPr="007222BC" w:rsidRDefault="008748B9" w:rsidP="00E67BF8">
            <w:pPr>
              <w:spacing w:after="0" w:line="240" w:lineRule="auto"/>
              <w:rPr>
                <w:rFonts w:cs="Calibri"/>
              </w:rPr>
            </w:pPr>
          </w:p>
        </w:tc>
      </w:tr>
      <w:tr w:rsidR="008748B9" w:rsidRPr="00ED7305" w14:paraId="59A7F78F" w14:textId="77777777" w:rsidTr="00E67BF8">
        <w:tblPrEx>
          <w:tblLook w:val="00A0" w:firstRow="1" w:lastRow="0" w:firstColumn="1" w:lastColumn="0" w:noHBand="0" w:noVBand="0"/>
        </w:tblPrEx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D91B" w14:textId="77777777" w:rsidR="008748B9" w:rsidRPr="007222BC" w:rsidRDefault="008748B9" w:rsidP="00E67BF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22BC">
              <w:rPr>
                <w:rFonts w:cs="Calibri"/>
                <w:b/>
                <w:bCs/>
              </w:rPr>
              <w:t>Other requirements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A898" w14:textId="77777777" w:rsidR="008748B9" w:rsidRPr="007222BC" w:rsidRDefault="008748B9" w:rsidP="00E67BF8">
            <w:pPr>
              <w:spacing w:after="0" w:line="240" w:lineRule="auto"/>
              <w:rPr>
                <w:rFonts w:cs="Calibri"/>
              </w:rPr>
            </w:pPr>
            <w:r w:rsidRPr="007222BC">
              <w:rPr>
                <w:rFonts w:cs="Calibri"/>
              </w:rPr>
              <w:t>Essential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8325" w14:textId="77777777" w:rsidR="008748B9" w:rsidRPr="007222BC" w:rsidRDefault="008748B9" w:rsidP="00E67BF8">
            <w:pPr>
              <w:spacing w:after="0" w:line="240" w:lineRule="auto"/>
              <w:rPr>
                <w:rFonts w:cs="Calibri"/>
              </w:rPr>
            </w:pPr>
            <w:r w:rsidRPr="007222BC">
              <w:rPr>
                <w:rFonts w:cs="Calibri"/>
              </w:rPr>
              <w:t>Desirable</w:t>
            </w:r>
          </w:p>
        </w:tc>
      </w:tr>
      <w:tr w:rsidR="008748B9" w:rsidRPr="00ED7305" w14:paraId="1181E18D" w14:textId="77777777" w:rsidTr="00E67BF8">
        <w:tblPrEx>
          <w:tblLook w:val="00A0" w:firstRow="1" w:lastRow="0" w:firstColumn="1" w:lastColumn="0" w:noHBand="0" w:noVBand="0"/>
        </w:tblPrEx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0FFA" w14:textId="77777777" w:rsidR="008748B9" w:rsidRPr="007222BC" w:rsidRDefault="008748B9" w:rsidP="00E67BF8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BA4B" w14:textId="77777777" w:rsidR="00515076" w:rsidRPr="00515076" w:rsidRDefault="00515076" w:rsidP="00515076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="Arial" w:hAnsi="Arial" w:cs="Arial"/>
              </w:rPr>
            </w:pPr>
            <w:r w:rsidRPr="003E15AA">
              <w:rPr>
                <w:rFonts w:asciiTheme="minorHAnsi" w:hAnsiTheme="minorHAnsi" w:cs="Arial"/>
                <w:sz w:val="22"/>
                <w:szCs w:val="22"/>
              </w:rPr>
              <w:t>A driving licence and access to own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vehicle</w:t>
            </w:r>
            <w:r w:rsidRPr="003E15AA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any work related </w:t>
            </w:r>
            <w:r w:rsidRPr="003E15AA">
              <w:rPr>
                <w:rFonts w:asciiTheme="minorHAnsi" w:hAnsiTheme="minorHAnsi" w:cs="Arial"/>
                <w:sz w:val="22"/>
                <w:szCs w:val="22"/>
              </w:rPr>
              <w:t>mileage is covered)</w:t>
            </w:r>
          </w:p>
          <w:p w14:paraId="531DAC3B" w14:textId="77777777" w:rsidR="0076147A" w:rsidRPr="00856DC6" w:rsidRDefault="0076147A" w:rsidP="0061412A">
            <w:pPr>
              <w:pStyle w:val="bullet"/>
              <w:spacing w:before="6" w:after="6"/>
              <w:ind w:left="284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3D3C" w14:textId="77777777" w:rsidR="00515076" w:rsidRDefault="00515076" w:rsidP="00515076">
            <w:pPr>
              <w:pStyle w:val="bullet"/>
              <w:numPr>
                <w:ilvl w:val="0"/>
                <w:numId w:val="30"/>
              </w:numPr>
              <w:spacing w:before="6" w:after="6"/>
              <w:rPr>
                <w:rFonts w:asciiTheme="minorHAnsi" w:hAnsiTheme="minorHAnsi"/>
                <w:sz w:val="22"/>
                <w:szCs w:val="22"/>
              </w:rPr>
            </w:pPr>
            <w:r w:rsidRPr="003E15AA">
              <w:rPr>
                <w:rFonts w:asciiTheme="minorHAnsi" w:hAnsiTheme="minorHAnsi"/>
                <w:sz w:val="22"/>
                <w:szCs w:val="22"/>
              </w:rPr>
              <w:t xml:space="preserve">Ability to work unsocial hours </w:t>
            </w:r>
          </w:p>
          <w:p w14:paraId="2AEAEC8F" w14:textId="77777777" w:rsidR="008748B9" w:rsidRPr="007222BC" w:rsidRDefault="008748B9" w:rsidP="00515076">
            <w:pPr>
              <w:pStyle w:val="bullet"/>
              <w:spacing w:before="6" w:after="6"/>
              <w:rPr>
                <w:rFonts w:cs="Calibri"/>
              </w:rPr>
            </w:pPr>
          </w:p>
        </w:tc>
      </w:tr>
    </w:tbl>
    <w:p w14:paraId="3EB68928" w14:textId="77777777" w:rsidR="00C73D35" w:rsidRPr="00EB3211" w:rsidRDefault="00C73D35" w:rsidP="00A62CD6">
      <w:pPr>
        <w:spacing w:after="0" w:line="240" w:lineRule="auto"/>
      </w:pPr>
    </w:p>
    <w:sectPr w:rsidR="00C73D35" w:rsidRPr="00EB3211" w:rsidSect="00C30714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606" w:right="1077" w:bottom="1418" w:left="1077" w:header="709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9CA26" w14:textId="77777777" w:rsidR="00AF5F9A" w:rsidRDefault="00AF5F9A" w:rsidP="008C359E">
      <w:pPr>
        <w:spacing w:after="0" w:line="240" w:lineRule="auto"/>
      </w:pPr>
      <w:r>
        <w:separator/>
      </w:r>
    </w:p>
  </w:endnote>
  <w:endnote w:type="continuationSeparator" w:id="0">
    <w:p w14:paraId="7752846D" w14:textId="77777777" w:rsidR="00AF5F9A" w:rsidRDefault="00AF5F9A" w:rsidP="008C3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2926"/>
      <w:gridCol w:w="6826"/>
    </w:tblGrid>
    <w:tr w:rsidR="00447434" w:rsidRPr="00A9560E" w14:paraId="09A15CDF" w14:textId="77777777">
      <w:trPr>
        <w:trHeight w:val="360"/>
      </w:trPr>
      <w:tc>
        <w:tcPr>
          <w:tcW w:w="1500" w:type="pct"/>
          <w:shd w:val="clear" w:color="auto" w:fill="8064A2"/>
        </w:tcPr>
        <w:p w14:paraId="7D4AF1D0" w14:textId="07303145" w:rsidR="00447434" w:rsidRPr="00A9560E" w:rsidRDefault="0036370E">
          <w:pPr>
            <w:pStyle w:val="Footer"/>
            <w:rPr>
              <w:color w:val="FFFFFF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67456" behindDoc="0" locked="0" layoutInCell="1" allowOverlap="1" wp14:anchorId="5EDED538" wp14:editId="64F2DCBB">
                    <wp:simplePos x="684530" y="1000061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0" b="0"/>
                    <wp:wrapNone/>
                    <wp:docPr id="16278396" name="Text Box 2" descr="GREEN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3F5308" w14:textId="2E611FBE" w:rsidR="0036370E" w:rsidRPr="0036370E" w:rsidRDefault="0036370E" w:rsidP="0036370E">
                                <w:pPr>
                                  <w:spacing w:after="0"/>
                                  <w:rPr>
                                    <w:rFonts w:cs="Calibri"/>
                                    <w:noProof/>
                                    <w:color w:val="008000"/>
                                    <w:sz w:val="20"/>
                                    <w:szCs w:val="20"/>
                                  </w:rPr>
                                </w:pPr>
                                <w:r w:rsidRPr="0036370E">
                                  <w:rPr>
                                    <w:rFonts w:cs="Calibri"/>
                                    <w:noProof/>
                                    <w:color w:val="008000"/>
                                    <w:sz w:val="20"/>
                                    <w:szCs w:val="20"/>
                                  </w:rPr>
                                  <w:t>GREEN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EDED53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GREEN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      <v:fill o:detectmouseclick="t"/>
                    <v:textbox style="mso-fit-shape-to-text:t" inset="20pt,0,0,15pt">
                      <w:txbxContent>
                        <w:p w14:paraId="0E3F5308" w14:textId="2E611FBE" w:rsidR="0036370E" w:rsidRPr="0036370E" w:rsidRDefault="0036370E" w:rsidP="0036370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36370E"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7653FB" w:rsidRPr="00A9560E">
            <w:fldChar w:fldCharType="begin"/>
          </w:r>
          <w:r w:rsidR="00D013AC" w:rsidRPr="00A9560E">
            <w:instrText xml:space="preserve"> PAGE   \* MERGEFORMAT </w:instrText>
          </w:r>
          <w:r w:rsidR="007653FB" w:rsidRPr="00A9560E">
            <w:fldChar w:fldCharType="separate"/>
          </w:r>
          <w:r w:rsidR="004956C0" w:rsidRPr="004956C0">
            <w:rPr>
              <w:noProof/>
              <w:color w:val="FFFFFF"/>
            </w:rPr>
            <w:t>4</w:t>
          </w:r>
          <w:r w:rsidR="007653FB" w:rsidRPr="00A9560E">
            <w:fldChar w:fldCharType="end"/>
          </w:r>
        </w:p>
      </w:tc>
      <w:tc>
        <w:tcPr>
          <w:tcW w:w="3500" w:type="pct"/>
        </w:tcPr>
        <w:p w14:paraId="3F2BAD3A" w14:textId="77777777" w:rsidR="00447434" w:rsidRPr="00A9560E" w:rsidRDefault="00447434" w:rsidP="00061BC9">
          <w:pPr>
            <w:pStyle w:val="Footer"/>
            <w:jc w:val="right"/>
          </w:pPr>
        </w:p>
      </w:tc>
    </w:tr>
  </w:tbl>
  <w:p w14:paraId="0E747F7A" w14:textId="77777777" w:rsidR="00447434" w:rsidRDefault="004474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6826"/>
      <w:gridCol w:w="2926"/>
    </w:tblGrid>
    <w:tr w:rsidR="00447434" w:rsidRPr="00A9560E" w14:paraId="48F5FE82" w14:textId="77777777" w:rsidTr="0001692C">
      <w:trPr>
        <w:trHeight w:val="360"/>
      </w:trPr>
      <w:tc>
        <w:tcPr>
          <w:tcW w:w="3500" w:type="pct"/>
        </w:tcPr>
        <w:p w14:paraId="2B67C418" w14:textId="409F356B" w:rsidR="00447434" w:rsidRPr="00A9560E" w:rsidRDefault="0036370E" w:rsidP="00061BC9">
          <w:pPr>
            <w:pStyle w:val="Footer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68480" behindDoc="0" locked="0" layoutInCell="1" allowOverlap="1" wp14:anchorId="36D10E35" wp14:editId="3F70C117">
                    <wp:simplePos x="685800" y="10001250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0" b="0"/>
                    <wp:wrapNone/>
                    <wp:docPr id="646089550" name="Text Box 3" descr="GREEN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09D33F7" w14:textId="79DF3D61" w:rsidR="0036370E" w:rsidRPr="0036370E" w:rsidRDefault="0036370E" w:rsidP="0036370E">
                                <w:pPr>
                                  <w:spacing w:after="0"/>
                                  <w:rPr>
                                    <w:rFonts w:cs="Calibri"/>
                                    <w:noProof/>
                                    <w:color w:val="008000"/>
                                    <w:sz w:val="20"/>
                                    <w:szCs w:val="20"/>
                                  </w:rPr>
                                </w:pPr>
                                <w:r w:rsidRPr="0036370E">
                                  <w:rPr>
                                    <w:rFonts w:cs="Calibri"/>
                                    <w:noProof/>
                                    <w:color w:val="008000"/>
                                    <w:sz w:val="20"/>
                                    <w:szCs w:val="20"/>
                                  </w:rPr>
                                  <w:t>GREEN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6D10E3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alt="GREEN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fill o:detectmouseclick="t"/>
                    <v:textbox style="mso-fit-shape-to-text:t" inset="20pt,0,0,15pt">
                      <w:txbxContent>
                        <w:p w14:paraId="109D33F7" w14:textId="79DF3D61" w:rsidR="0036370E" w:rsidRPr="0036370E" w:rsidRDefault="0036370E" w:rsidP="0036370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36370E"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7B67D2">
            <w:t xml:space="preserve">    </w:t>
          </w:r>
        </w:p>
      </w:tc>
      <w:tc>
        <w:tcPr>
          <w:tcW w:w="1500" w:type="pct"/>
          <w:shd w:val="clear" w:color="auto" w:fill="FF0000"/>
        </w:tcPr>
        <w:p w14:paraId="46DA8A3C" w14:textId="77777777" w:rsidR="00447434" w:rsidRPr="0001692C" w:rsidRDefault="007653FB">
          <w:pPr>
            <w:pStyle w:val="Footer"/>
            <w:jc w:val="right"/>
            <w:rPr>
              <w:b/>
              <w:color w:val="FFFFFF"/>
            </w:rPr>
          </w:pPr>
          <w:r w:rsidRPr="0001692C">
            <w:rPr>
              <w:b/>
              <w:color w:val="FFFFFF" w:themeColor="background1"/>
            </w:rPr>
            <w:fldChar w:fldCharType="begin"/>
          </w:r>
          <w:r w:rsidR="00D013AC" w:rsidRPr="0001692C">
            <w:rPr>
              <w:b/>
              <w:color w:val="FFFFFF" w:themeColor="background1"/>
            </w:rPr>
            <w:instrText xml:space="preserve"> PAGE    \* MERGEFORMAT </w:instrText>
          </w:r>
          <w:r w:rsidRPr="0001692C">
            <w:rPr>
              <w:b/>
              <w:color w:val="FFFFFF" w:themeColor="background1"/>
            </w:rPr>
            <w:fldChar w:fldCharType="separate"/>
          </w:r>
          <w:r w:rsidR="004956C0">
            <w:rPr>
              <w:b/>
              <w:noProof/>
              <w:color w:val="FFFFFF" w:themeColor="background1"/>
            </w:rPr>
            <w:t>1</w:t>
          </w:r>
          <w:r w:rsidRPr="0001692C">
            <w:rPr>
              <w:b/>
              <w:color w:val="FFFFFF" w:themeColor="background1"/>
            </w:rPr>
            <w:fldChar w:fldCharType="end"/>
          </w:r>
        </w:p>
      </w:tc>
    </w:tr>
  </w:tbl>
  <w:p w14:paraId="20318B7C" w14:textId="77777777" w:rsidR="00447434" w:rsidRDefault="004474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1908B" w14:textId="25AAC48A" w:rsidR="0036370E" w:rsidRDefault="0036370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342B6BB" wp14:editId="0E3D688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011235685" name="Text Box 1" descr="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28145" w14:textId="47161027" w:rsidR="0036370E" w:rsidRPr="0036370E" w:rsidRDefault="0036370E" w:rsidP="0036370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36370E"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2B6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REEN" style="position:absolute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5CB28145" w14:textId="47161027" w:rsidR="0036370E" w:rsidRPr="0036370E" w:rsidRDefault="0036370E" w:rsidP="0036370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36370E">
                      <w:rPr>
                        <w:rFonts w:cs="Calibri"/>
                        <w:noProof/>
                        <w:color w:val="008000"/>
                        <w:sz w:val="20"/>
                        <w:szCs w:val="20"/>
                      </w:rPr>
                      <w:t>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8A070" w14:textId="77777777" w:rsidR="00AF5F9A" w:rsidRDefault="00AF5F9A" w:rsidP="008C359E">
      <w:pPr>
        <w:spacing w:after="0" w:line="240" w:lineRule="auto"/>
      </w:pPr>
      <w:r>
        <w:separator/>
      </w:r>
    </w:p>
  </w:footnote>
  <w:footnote w:type="continuationSeparator" w:id="0">
    <w:p w14:paraId="341F350F" w14:textId="77777777" w:rsidR="00AF5F9A" w:rsidRDefault="00AF5F9A" w:rsidP="008C3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0B604" w14:textId="77777777" w:rsidR="007B67D2" w:rsidRDefault="007B67D2">
    <w:pPr>
      <w:pStyle w:val="Header"/>
    </w:pPr>
    <w:r w:rsidRPr="007B67D2">
      <w:rPr>
        <w:noProof/>
        <w:lang w:eastAsia="en-GB"/>
      </w:rPr>
      <w:drawing>
        <wp:anchor distT="0" distB="0" distL="114300" distR="114300" simplePos="0" relativeHeight="251665408" behindDoc="0" locked="1" layoutInCell="1" allowOverlap="1" wp14:anchorId="7CA0A333" wp14:editId="39A1DCEE">
          <wp:simplePos x="0" y="0"/>
          <wp:positionH relativeFrom="page">
            <wp:posOffset>628650</wp:posOffset>
          </wp:positionH>
          <wp:positionV relativeFrom="page">
            <wp:posOffset>419100</wp:posOffset>
          </wp:positionV>
          <wp:extent cx="1247775" cy="647700"/>
          <wp:effectExtent l="19050" t="0" r="0" b="0"/>
          <wp:wrapNone/>
          <wp:docPr id="2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</w:t>
    </w:r>
  </w:p>
  <w:tbl>
    <w:tblPr>
      <w:tblW w:w="3768" w:type="pct"/>
      <w:tblInd w:w="2376" w:type="dxa"/>
      <w:tblLook w:val="04A0" w:firstRow="1" w:lastRow="0" w:firstColumn="1" w:lastColumn="0" w:noHBand="0" w:noVBand="1"/>
    </w:tblPr>
    <w:tblGrid>
      <w:gridCol w:w="5963"/>
      <w:gridCol w:w="1386"/>
    </w:tblGrid>
    <w:tr w:rsidR="007B67D2" w:rsidRPr="00A9560E" w14:paraId="55F6433A" w14:textId="77777777" w:rsidTr="00C30714">
      <w:trPr>
        <w:trHeight w:val="475"/>
      </w:trPr>
      <w:tc>
        <w:tcPr>
          <w:tcW w:w="4057" w:type="pct"/>
          <w:shd w:val="clear" w:color="auto" w:fill="FF0000"/>
          <w:vAlign w:val="center"/>
        </w:tcPr>
        <w:p w14:paraId="2A63A081" w14:textId="77777777" w:rsidR="007B67D2" w:rsidRDefault="001C207E" w:rsidP="006C5A30">
          <w:pPr>
            <w:pStyle w:val="Header"/>
            <w:jc w:val="right"/>
            <w:rPr>
              <w:caps/>
              <w:color w:val="FFFFFF"/>
            </w:rPr>
          </w:pPr>
          <w:r>
            <w:rPr>
              <w:caps/>
              <w:color w:val="FFFFFF"/>
            </w:rPr>
            <w:t xml:space="preserve">Hertfordshire Complex Needs </w:t>
          </w:r>
          <w:r w:rsidR="007B67D2">
            <w:rPr>
              <w:caps/>
              <w:color w:val="FFFFFF"/>
            </w:rPr>
            <w:t xml:space="preserve">service </w:t>
          </w:r>
        </w:p>
        <w:p w14:paraId="4B1141AA" w14:textId="77777777" w:rsidR="007B67D2" w:rsidRPr="00A9560E" w:rsidRDefault="007B67D2" w:rsidP="006C5A30">
          <w:pPr>
            <w:pStyle w:val="Header"/>
            <w:jc w:val="right"/>
            <w:rPr>
              <w:caps/>
              <w:color w:val="FFFFFF"/>
            </w:rPr>
          </w:pPr>
          <w:r>
            <w:rPr>
              <w:caps/>
              <w:color w:val="FFFFFF"/>
            </w:rPr>
            <w:t>JOB DESCRIPTION</w:t>
          </w:r>
        </w:p>
      </w:tc>
      <w:tc>
        <w:tcPr>
          <w:tcW w:w="943" w:type="pct"/>
          <w:shd w:val="clear" w:color="auto" w:fill="000000"/>
          <w:vAlign w:val="center"/>
        </w:tcPr>
        <w:p w14:paraId="7010F790" w14:textId="77777777" w:rsidR="007B67D2" w:rsidRPr="00A9560E" w:rsidRDefault="007B67D2" w:rsidP="006C5A30">
          <w:pPr>
            <w:pStyle w:val="Header"/>
            <w:jc w:val="right"/>
            <w:rPr>
              <w:color w:val="FFFFFF"/>
            </w:rPr>
          </w:pPr>
        </w:p>
      </w:tc>
    </w:tr>
  </w:tbl>
  <w:p w14:paraId="637DE1E8" w14:textId="77777777" w:rsidR="00447434" w:rsidRDefault="004474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BD0F7" w14:textId="77777777" w:rsidR="00447434" w:rsidRDefault="00447434" w:rsidP="00C9727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D85E"/>
      </v:shape>
    </w:pict>
  </w:numPicBullet>
  <w:numPicBullet w:numPicBulletId="1">
    <w:pict>
      <v:shape id="_x0000_i1027" type="#_x0000_t75" style="width:9pt;height:9pt" o:bullet="t">
        <v:imagedata r:id="rId2" o:title="BD14655_"/>
      </v:shape>
    </w:pict>
  </w:numPicBullet>
  <w:abstractNum w:abstractNumId="0" w15:restartNumberingAfterBreak="0">
    <w:nsid w:val="00351A71"/>
    <w:multiLevelType w:val="hybridMultilevel"/>
    <w:tmpl w:val="B18CCA24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010BB"/>
    <w:multiLevelType w:val="hybridMultilevel"/>
    <w:tmpl w:val="05BEC28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949A2"/>
    <w:multiLevelType w:val="hybridMultilevel"/>
    <w:tmpl w:val="1A5CB71A"/>
    <w:lvl w:ilvl="0" w:tplc="08090001">
      <w:start w:val="1"/>
      <w:numFmt w:val="bullet"/>
      <w:lvlText w:val=""/>
      <w:lvlJc w:val="left"/>
      <w:pPr>
        <w:ind w:left="6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 w15:restartNumberingAfterBreak="0">
    <w:nsid w:val="09715ABF"/>
    <w:multiLevelType w:val="hybridMultilevel"/>
    <w:tmpl w:val="51FA75B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D2C63"/>
    <w:multiLevelType w:val="hybridMultilevel"/>
    <w:tmpl w:val="3E769ABC"/>
    <w:lvl w:ilvl="0" w:tplc="1A0C8F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57FF1"/>
    <w:multiLevelType w:val="hybridMultilevel"/>
    <w:tmpl w:val="4ABA53D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876E9"/>
    <w:multiLevelType w:val="hybridMultilevel"/>
    <w:tmpl w:val="459A736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F5496"/>
    <w:multiLevelType w:val="hybridMultilevel"/>
    <w:tmpl w:val="AE660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F564D"/>
    <w:multiLevelType w:val="hybridMultilevel"/>
    <w:tmpl w:val="FEF00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B0666"/>
    <w:multiLevelType w:val="hybridMultilevel"/>
    <w:tmpl w:val="6476636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93EA8"/>
    <w:multiLevelType w:val="hybridMultilevel"/>
    <w:tmpl w:val="F0A6D87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81B38"/>
    <w:multiLevelType w:val="hybridMultilevel"/>
    <w:tmpl w:val="B1AEF1E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E7596"/>
    <w:multiLevelType w:val="hybridMultilevel"/>
    <w:tmpl w:val="7AB6FB18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3" w15:restartNumberingAfterBreak="0">
    <w:nsid w:val="32192D3A"/>
    <w:multiLevelType w:val="hybridMultilevel"/>
    <w:tmpl w:val="9086F5C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A0D74"/>
    <w:multiLevelType w:val="hybridMultilevel"/>
    <w:tmpl w:val="BE729ECC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5166B"/>
    <w:multiLevelType w:val="hybridMultilevel"/>
    <w:tmpl w:val="7620340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52FEE"/>
    <w:multiLevelType w:val="hybridMultilevel"/>
    <w:tmpl w:val="E910C718"/>
    <w:lvl w:ilvl="0" w:tplc="08090007">
      <w:start w:val="1"/>
      <w:numFmt w:val="bullet"/>
      <w:lvlText w:val=""/>
      <w:lvlPicBulletId w:val="0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3DF767A3"/>
    <w:multiLevelType w:val="hybridMultilevel"/>
    <w:tmpl w:val="4316326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93852"/>
    <w:multiLevelType w:val="hybridMultilevel"/>
    <w:tmpl w:val="E4C0459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B879F6"/>
    <w:multiLevelType w:val="hybridMultilevel"/>
    <w:tmpl w:val="6B66AA9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7639B"/>
    <w:multiLevelType w:val="hybridMultilevel"/>
    <w:tmpl w:val="809A1D2E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FC4F85"/>
    <w:multiLevelType w:val="hybridMultilevel"/>
    <w:tmpl w:val="F124A95E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A3FCF"/>
    <w:multiLevelType w:val="hybridMultilevel"/>
    <w:tmpl w:val="4894CA16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BE5111"/>
    <w:multiLevelType w:val="hybridMultilevel"/>
    <w:tmpl w:val="1B48F8C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B16668"/>
    <w:multiLevelType w:val="multilevel"/>
    <w:tmpl w:val="3E769AB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937D6"/>
    <w:multiLevelType w:val="singleLevel"/>
    <w:tmpl w:val="00000000"/>
    <w:lvl w:ilvl="0">
      <w:start w:val="1"/>
      <w:numFmt w:val="bullet"/>
      <w:lvlText w:val="§"/>
      <w:legacy w:legacy="1" w:legacySpace="0" w:legacyIndent="284"/>
      <w:lvlJc w:val="left"/>
      <w:pPr>
        <w:ind w:left="284" w:hanging="284"/>
      </w:pPr>
      <w:rPr>
        <w:rFonts w:ascii="Wingdings" w:hAnsi="Wingdings" w:hint="default"/>
      </w:rPr>
    </w:lvl>
  </w:abstractNum>
  <w:abstractNum w:abstractNumId="26" w15:restartNumberingAfterBreak="0">
    <w:nsid w:val="7126201A"/>
    <w:multiLevelType w:val="hybridMultilevel"/>
    <w:tmpl w:val="7C16BAF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406287"/>
    <w:multiLevelType w:val="hybridMultilevel"/>
    <w:tmpl w:val="1CDA4B0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8114D7"/>
    <w:multiLevelType w:val="hybridMultilevel"/>
    <w:tmpl w:val="478AC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36551"/>
    <w:multiLevelType w:val="hybridMultilevel"/>
    <w:tmpl w:val="A2FE5D2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C02CF"/>
    <w:multiLevelType w:val="hybridMultilevel"/>
    <w:tmpl w:val="F318908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D027CC"/>
    <w:multiLevelType w:val="hybridMultilevel"/>
    <w:tmpl w:val="E0FA7FB6"/>
    <w:lvl w:ilvl="0" w:tplc="08090007">
      <w:start w:val="1"/>
      <w:numFmt w:val="bullet"/>
      <w:lvlText w:val=""/>
      <w:lvlPicBulletId w:val="0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 w16cid:durableId="1276451099">
    <w:abstractNumId w:val="20"/>
  </w:num>
  <w:num w:numId="2" w16cid:durableId="941377831">
    <w:abstractNumId w:val="9"/>
  </w:num>
  <w:num w:numId="3" w16cid:durableId="1365522376">
    <w:abstractNumId w:val="19"/>
  </w:num>
  <w:num w:numId="4" w16cid:durableId="1895311419">
    <w:abstractNumId w:val="29"/>
  </w:num>
  <w:num w:numId="5" w16cid:durableId="188033296">
    <w:abstractNumId w:val="11"/>
  </w:num>
  <w:num w:numId="6" w16cid:durableId="488638538">
    <w:abstractNumId w:val="10"/>
  </w:num>
  <w:num w:numId="7" w16cid:durableId="200871551">
    <w:abstractNumId w:val="3"/>
  </w:num>
  <w:num w:numId="8" w16cid:durableId="679428602">
    <w:abstractNumId w:val="13"/>
  </w:num>
  <w:num w:numId="9" w16cid:durableId="905333302">
    <w:abstractNumId w:val="6"/>
  </w:num>
  <w:num w:numId="10" w16cid:durableId="1193222766">
    <w:abstractNumId w:val="5"/>
  </w:num>
  <w:num w:numId="11" w16cid:durableId="715546386">
    <w:abstractNumId w:val="26"/>
  </w:num>
  <w:num w:numId="12" w16cid:durableId="393233927">
    <w:abstractNumId w:val="17"/>
  </w:num>
  <w:num w:numId="13" w16cid:durableId="1139614711">
    <w:abstractNumId w:val="30"/>
  </w:num>
  <w:num w:numId="14" w16cid:durableId="253244220">
    <w:abstractNumId w:val="15"/>
  </w:num>
  <w:num w:numId="15" w16cid:durableId="73597389">
    <w:abstractNumId w:val="27"/>
  </w:num>
  <w:num w:numId="16" w16cid:durableId="1895433607">
    <w:abstractNumId w:val="31"/>
  </w:num>
  <w:num w:numId="17" w16cid:durableId="1103572679">
    <w:abstractNumId w:val="1"/>
  </w:num>
  <w:num w:numId="18" w16cid:durableId="2108963539">
    <w:abstractNumId w:val="16"/>
  </w:num>
  <w:num w:numId="19" w16cid:durableId="1923098133">
    <w:abstractNumId w:val="4"/>
  </w:num>
  <w:num w:numId="20" w16cid:durableId="1607075096">
    <w:abstractNumId w:val="24"/>
  </w:num>
  <w:num w:numId="21" w16cid:durableId="1550417012">
    <w:abstractNumId w:val="0"/>
  </w:num>
  <w:num w:numId="22" w16cid:durableId="1973630261">
    <w:abstractNumId w:val="21"/>
  </w:num>
  <w:num w:numId="23" w16cid:durableId="517038224">
    <w:abstractNumId w:val="22"/>
  </w:num>
  <w:num w:numId="24" w16cid:durableId="39675683">
    <w:abstractNumId w:val="14"/>
  </w:num>
  <w:num w:numId="25" w16cid:durableId="745344591">
    <w:abstractNumId w:val="2"/>
  </w:num>
  <w:num w:numId="26" w16cid:durableId="2066055022">
    <w:abstractNumId w:val="12"/>
  </w:num>
  <w:num w:numId="27" w16cid:durableId="1915318058">
    <w:abstractNumId w:val="23"/>
  </w:num>
  <w:num w:numId="28" w16cid:durableId="1778015045">
    <w:abstractNumId w:val="18"/>
  </w:num>
  <w:num w:numId="29" w16cid:durableId="1827742851">
    <w:abstractNumId w:val="7"/>
  </w:num>
  <w:num w:numId="30" w16cid:durableId="2029720884">
    <w:abstractNumId w:val="25"/>
  </w:num>
  <w:num w:numId="31" w16cid:durableId="1416828465">
    <w:abstractNumId w:val="28"/>
  </w:num>
  <w:num w:numId="32" w16cid:durableId="27075685">
    <w:abstractNumId w:val="12"/>
  </w:num>
  <w:num w:numId="33" w16cid:durableId="1502617593">
    <w:abstractNumId w:val="2"/>
  </w:num>
  <w:num w:numId="34" w16cid:durableId="1025755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59E"/>
    <w:rsid w:val="0000115F"/>
    <w:rsid w:val="000100F1"/>
    <w:rsid w:val="00010160"/>
    <w:rsid w:val="0001692C"/>
    <w:rsid w:val="000200D0"/>
    <w:rsid w:val="00024C3B"/>
    <w:rsid w:val="00031896"/>
    <w:rsid w:val="00032AEC"/>
    <w:rsid w:val="0004291B"/>
    <w:rsid w:val="0005222D"/>
    <w:rsid w:val="00061BC9"/>
    <w:rsid w:val="000753D5"/>
    <w:rsid w:val="000B40C8"/>
    <w:rsid w:val="000D5F44"/>
    <w:rsid w:val="000E0DE3"/>
    <w:rsid w:val="000F6A8B"/>
    <w:rsid w:val="00100AEA"/>
    <w:rsid w:val="00146D96"/>
    <w:rsid w:val="001560F1"/>
    <w:rsid w:val="00180142"/>
    <w:rsid w:val="001A64C7"/>
    <w:rsid w:val="001B3D1C"/>
    <w:rsid w:val="001B76B8"/>
    <w:rsid w:val="001C1ABC"/>
    <w:rsid w:val="001C207E"/>
    <w:rsid w:val="001D740B"/>
    <w:rsid w:val="001E0D2F"/>
    <w:rsid w:val="001F2E6D"/>
    <w:rsid w:val="001F542D"/>
    <w:rsid w:val="0020479C"/>
    <w:rsid w:val="002070DE"/>
    <w:rsid w:val="0022253E"/>
    <w:rsid w:val="00223D44"/>
    <w:rsid w:val="00223E6F"/>
    <w:rsid w:val="0022716A"/>
    <w:rsid w:val="0024250A"/>
    <w:rsid w:val="00244BE6"/>
    <w:rsid w:val="0025661D"/>
    <w:rsid w:val="00256DD6"/>
    <w:rsid w:val="00262F2D"/>
    <w:rsid w:val="00263B3B"/>
    <w:rsid w:val="002728DE"/>
    <w:rsid w:val="002854EC"/>
    <w:rsid w:val="002A195F"/>
    <w:rsid w:val="002A2C84"/>
    <w:rsid w:val="002A6614"/>
    <w:rsid w:val="002C2780"/>
    <w:rsid w:val="002C53B5"/>
    <w:rsid w:val="002C7FDB"/>
    <w:rsid w:val="003104B4"/>
    <w:rsid w:val="003267BE"/>
    <w:rsid w:val="00330E21"/>
    <w:rsid w:val="003338F3"/>
    <w:rsid w:val="00340E34"/>
    <w:rsid w:val="00350275"/>
    <w:rsid w:val="00360637"/>
    <w:rsid w:val="0036370E"/>
    <w:rsid w:val="00390042"/>
    <w:rsid w:val="003A632B"/>
    <w:rsid w:val="003D1C59"/>
    <w:rsid w:val="003E15AA"/>
    <w:rsid w:val="00412511"/>
    <w:rsid w:val="00426054"/>
    <w:rsid w:val="00431503"/>
    <w:rsid w:val="00436ED5"/>
    <w:rsid w:val="00440B8D"/>
    <w:rsid w:val="004432C4"/>
    <w:rsid w:val="004458CE"/>
    <w:rsid w:val="00447434"/>
    <w:rsid w:val="004843BE"/>
    <w:rsid w:val="004956C0"/>
    <w:rsid w:val="004F246B"/>
    <w:rsid w:val="004F36F7"/>
    <w:rsid w:val="005051BB"/>
    <w:rsid w:val="00515076"/>
    <w:rsid w:val="00515FB1"/>
    <w:rsid w:val="00517341"/>
    <w:rsid w:val="005237D2"/>
    <w:rsid w:val="00525D2E"/>
    <w:rsid w:val="005406BB"/>
    <w:rsid w:val="00551C6F"/>
    <w:rsid w:val="005527FD"/>
    <w:rsid w:val="00570A43"/>
    <w:rsid w:val="00577D03"/>
    <w:rsid w:val="00581895"/>
    <w:rsid w:val="00590C8B"/>
    <w:rsid w:val="00596996"/>
    <w:rsid w:val="005A3A8E"/>
    <w:rsid w:val="005A5375"/>
    <w:rsid w:val="005A666B"/>
    <w:rsid w:val="005B0E65"/>
    <w:rsid w:val="005B6C55"/>
    <w:rsid w:val="005E6A47"/>
    <w:rsid w:val="005E766B"/>
    <w:rsid w:val="0061412A"/>
    <w:rsid w:val="006144FA"/>
    <w:rsid w:val="00614503"/>
    <w:rsid w:val="00614632"/>
    <w:rsid w:val="00625826"/>
    <w:rsid w:val="00633056"/>
    <w:rsid w:val="00646CDE"/>
    <w:rsid w:val="006557A6"/>
    <w:rsid w:val="006571B5"/>
    <w:rsid w:val="0066096E"/>
    <w:rsid w:val="006758D7"/>
    <w:rsid w:val="006B1777"/>
    <w:rsid w:val="006B4C8F"/>
    <w:rsid w:val="006B7AFB"/>
    <w:rsid w:val="007118CA"/>
    <w:rsid w:val="007131E6"/>
    <w:rsid w:val="00725451"/>
    <w:rsid w:val="007377E8"/>
    <w:rsid w:val="00750DB7"/>
    <w:rsid w:val="007531B2"/>
    <w:rsid w:val="0076147A"/>
    <w:rsid w:val="007653FB"/>
    <w:rsid w:val="00766A71"/>
    <w:rsid w:val="00784949"/>
    <w:rsid w:val="0078568E"/>
    <w:rsid w:val="00787B28"/>
    <w:rsid w:val="00793206"/>
    <w:rsid w:val="0079358E"/>
    <w:rsid w:val="007B37E2"/>
    <w:rsid w:val="007B67D2"/>
    <w:rsid w:val="007C043A"/>
    <w:rsid w:val="007E71FA"/>
    <w:rsid w:val="007F77CA"/>
    <w:rsid w:val="00800DF0"/>
    <w:rsid w:val="008251C4"/>
    <w:rsid w:val="00843944"/>
    <w:rsid w:val="00856DC6"/>
    <w:rsid w:val="008748B9"/>
    <w:rsid w:val="00877B64"/>
    <w:rsid w:val="008858DF"/>
    <w:rsid w:val="008A04A0"/>
    <w:rsid w:val="008A361F"/>
    <w:rsid w:val="008B278C"/>
    <w:rsid w:val="008B4529"/>
    <w:rsid w:val="008C359E"/>
    <w:rsid w:val="008E1A5C"/>
    <w:rsid w:val="008F56BA"/>
    <w:rsid w:val="00902C7A"/>
    <w:rsid w:val="00911F48"/>
    <w:rsid w:val="00940988"/>
    <w:rsid w:val="00960403"/>
    <w:rsid w:val="0098147D"/>
    <w:rsid w:val="00986AE8"/>
    <w:rsid w:val="009B4EBC"/>
    <w:rsid w:val="009B5618"/>
    <w:rsid w:val="009D254D"/>
    <w:rsid w:val="009D3653"/>
    <w:rsid w:val="009E080F"/>
    <w:rsid w:val="009F32BC"/>
    <w:rsid w:val="009F7AB4"/>
    <w:rsid w:val="00A17591"/>
    <w:rsid w:val="00A206E2"/>
    <w:rsid w:val="00A20CFF"/>
    <w:rsid w:val="00A4155C"/>
    <w:rsid w:val="00A50F89"/>
    <w:rsid w:val="00A62CD6"/>
    <w:rsid w:val="00A75B41"/>
    <w:rsid w:val="00A82C20"/>
    <w:rsid w:val="00A833E6"/>
    <w:rsid w:val="00A90BD6"/>
    <w:rsid w:val="00A9560E"/>
    <w:rsid w:val="00AA672B"/>
    <w:rsid w:val="00AC43E7"/>
    <w:rsid w:val="00AC658A"/>
    <w:rsid w:val="00AE010A"/>
    <w:rsid w:val="00AF35D6"/>
    <w:rsid w:val="00AF3B3A"/>
    <w:rsid w:val="00AF3BBA"/>
    <w:rsid w:val="00AF5F9A"/>
    <w:rsid w:val="00B12170"/>
    <w:rsid w:val="00B248A1"/>
    <w:rsid w:val="00B55328"/>
    <w:rsid w:val="00B87BDD"/>
    <w:rsid w:val="00B90754"/>
    <w:rsid w:val="00B96361"/>
    <w:rsid w:val="00BA68ED"/>
    <w:rsid w:val="00BC21C2"/>
    <w:rsid w:val="00BD4844"/>
    <w:rsid w:val="00BE559F"/>
    <w:rsid w:val="00C03134"/>
    <w:rsid w:val="00C15DD2"/>
    <w:rsid w:val="00C23F7B"/>
    <w:rsid w:val="00C30714"/>
    <w:rsid w:val="00C530FA"/>
    <w:rsid w:val="00C73D35"/>
    <w:rsid w:val="00C87098"/>
    <w:rsid w:val="00C97273"/>
    <w:rsid w:val="00CB24CC"/>
    <w:rsid w:val="00CC19C4"/>
    <w:rsid w:val="00CE130C"/>
    <w:rsid w:val="00CF66DF"/>
    <w:rsid w:val="00D013AC"/>
    <w:rsid w:val="00D034DF"/>
    <w:rsid w:val="00D071C4"/>
    <w:rsid w:val="00D10FC1"/>
    <w:rsid w:val="00D1286C"/>
    <w:rsid w:val="00D25C0C"/>
    <w:rsid w:val="00D31641"/>
    <w:rsid w:val="00D32566"/>
    <w:rsid w:val="00D47BC7"/>
    <w:rsid w:val="00D858A9"/>
    <w:rsid w:val="00DA6C2C"/>
    <w:rsid w:val="00DB07F3"/>
    <w:rsid w:val="00DC0B6B"/>
    <w:rsid w:val="00DC408A"/>
    <w:rsid w:val="00DD3A7D"/>
    <w:rsid w:val="00DE4040"/>
    <w:rsid w:val="00DF5EC3"/>
    <w:rsid w:val="00E01BEF"/>
    <w:rsid w:val="00E22258"/>
    <w:rsid w:val="00E339FC"/>
    <w:rsid w:val="00E66F2A"/>
    <w:rsid w:val="00E67645"/>
    <w:rsid w:val="00E734CB"/>
    <w:rsid w:val="00E76FA8"/>
    <w:rsid w:val="00E84051"/>
    <w:rsid w:val="00E84BBA"/>
    <w:rsid w:val="00E92693"/>
    <w:rsid w:val="00E979EC"/>
    <w:rsid w:val="00EA63CA"/>
    <w:rsid w:val="00EB3211"/>
    <w:rsid w:val="00EC026D"/>
    <w:rsid w:val="00ED262A"/>
    <w:rsid w:val="00EF54D4"/>
    <w:rsid w:val="00EF7D90"/>
    <w:rsid w:val="00F25507"/>
    <w:rsid w:val="00F26A13"/>
    <w:rsid w:val="00F37C7C"/>
    <w:rsid w:val="00F41AF7"/>
    <w:rsid w:val="00F47E73"/>
    <w:rsid w:val="00F56467"/>
    <w:rsid w:val="00F7068A"/>
    <w:rsid w:val="00F72246"/>
    <w:rsid w:val="00F84FB0"/>
    <w:rsid w:val="00FA3EE1"/>
    <w:rsid w:val="00FD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19FD3"/>
  <w15:docId w15:val="{5E9A7339-E7E4-42FF-877E-EFE88DFC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72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10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DC408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3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59E"/>
  </w:style>
  <w:style w:type="paragraph" w:styleId="Footer">
    <w:name w:val="footer"/>
    <w:basedOn w:val="Normal"/>
    <w:link w:val="FooterChar"/>
    <w:uiPriority w:val="99"/>
    <w:unhideWhenUsed/>
    <w:rsid w:val="008C3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59E"/>
  </w:style>
  <w:style w:type="paragraph" w:styleId="BalloonText">
    <w:name w:val="Balloon Text"/>
    <w:basedOn w:val="Normal"/>
    <w:link w:val="BalloonTextChar"/>
    <w:uiPriority w:val="99"/>
    <w:semiHidden/>
    <w:unhideWhenUsed/>
    <w:rsid w:val="008C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D3A7D"/>
    <w:pPr>
      <w:ind w:left="720"/>
      <w:contextualSpacing/>
    </w:pPr>
  </w:style>
  <w:style w:type="table" w:styleId="TableGrid">
    <w:name w:val="Table Grid"/>
    <w:basedOn w:val="TableNormal"/>
    <w:uiPriority w:val="59"/>
    <w:rsid w:val="005051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5">
    <w:name w:val="Light Grid Accent 5"/>
    <w:basedOn w:val="TableNormal"/>
    <w:uiPriority w:val="62"/>
    <w:rsid w:val="00E2225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3">
    <w:name w:val="Light Grid Accent 3"/>
    <w:basedOn w:val="TableNormal"/>
    <w:uiPriority w:val="62"/>
    <w:rsid w:val="00B248A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E010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C408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oSpacing">
    <w:name w:val="No Spacing"/>
    <w:uiPriority w:val="1"/>
    <w:qFormat/>
    <w:rsid w:val="009F32BC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paragraph" w:customStyle="1" w:styleId="bullet">
    <w:name w:val="bullet"/>
    <w:basedOn w:val="Normal"/>
    <w:rsid w:val="003E15A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HR_x0020_document_x0020_type xmlns="9c0bbca0-c32a-43a8-be7e-c1d60b89c0a2">HR template</HR_x0020_document_x0020_type>
    <Search_x0020_Keywords xmlns="b098cd47-189d-47b8-9cea-7c29d44b30e7">TP Job Description template</Search_x0020_Keywords>
    <Review_x0020_or_x0020_expiry_x0020_date xmlns="b098cd47-189d-47b8-9cea-7c29d44b30e7">2013-08-06T23:00:00+00:00</Review_x0020_or_x0020_expiry_x0020_date>
    <Role_x0020_profile_x0020_grade xmlns="9c0bbca0-c32a-43a8-be7e-c1d60b89c0a2">None</Role_x0020_profile_x0020_grade>
    <Issue_x0020_Date_x0020__x0028_version_x0029_ xmlns="b098cd47-189d-47b8-9cea-7c29d44b30e7">2012-08-06T23:00:00+00:00</Issue_x0020_Date_x0020__x0028_version_x0029_>
    <Document_x0020_type xmlns="9c0bbca0-c32a-43a8-be7e-c1d60b89c0a2">Resources and info</Document_x0020_type>
    <HR_x0020_subject xmlns="9c0bbca0-c32a-43a8-be7e-c1d60b89c0a2">Role profiles</HR_x0020_subject>
    <Central_x0020_Team xmlns="b098cd47-189d-47b8-9cea-7c29d44b30e7">HR</Central_x0020_Team>
    <Document_x0020_Description xmlns="b098cd47-189d-47b8-9cea-7c29d44b30e7">TP Job Description template</Document_x0020_Description>
    <Content_x0020_Owner xmlns="b098cd47-189d-47b8-9cea-7c29d44b30e7">
      <UserInfo>
        <DisplayName>Katrina Beck</DisplayName>
        <AccountId>3952</AccountId>
        <AccountType/>
      </UserInfo>
    </Content_x0020_Owner>
    <Subject_x005f_x0020_content xmlns="3800757a-9cfc-4e52-a693-6cbd07a49408">
      <Value>General</Value>
    </Subject_x005f_x0020_content>
    <Clinical_x0020_People xmlns="7f6b3d24-43d0-42fb-b8a8-619c680ade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P Document" ma:contentTypeID="0x010100B8E699E475FCCF4E8AA18E40D490093100A6BD532C9045C547B9C672D0736FB9F6" ma:contentTypeVersion="10" ma:contentTypeDescription="" ma:contentTypeScope="" ma:versionID="fefb724ce6bb67f68d2a9187590c2066">
  <xsd:schema xmlns:xsd="http://www.w3.org/2001/XMLSchema" xmlns:p="http://schemas.microsoft.com/office/2006/metadata/properties" xmlns:ns2="b098cd47-189d-47b8-9cea-7c29d44b30e7" xmlns:ns3="9c0bbca0-c32a-43a8-be7e-c1d60b89c0a2" xmlns:ns4="3800757a-9cfc-4e52-a693-6cbd07a49408" xmlns:ns5="7f6b3d24-43d0-42fb-b8a8-619c680adeca" targetNamespace="http://schemas.microsoft.com/office/2006/metadata/properties" ma:root="true" ma:fieldsID="9653849c2eae09038394cb41d7d71b14" ns2:_="" ns3:_="" ns4:_="" ns5:_="">
    <xsd:import namespace="b098cd47-189d-47b8-9cea-7c29d44b30e7"/>
    <xsd:import namespace="9c0bbca0-c32a-43a8-be7e-c1d60b89c0a2"/>
    <xsd:import namespace="3800757a-9cfc-4e52-a693-6cbd07a49408"/>
    <xsd:import namespace="7f6b3d24-43d0-42fb-b8a8-619c680adeca"/>
    <xsd:element name="properties">
      <xsd:complexType>
        <xsd:sequence>
          <xsd:element name="documentManagement">
            <xsd:complexType>
              <xsd:all>
                <xsd:element ref="ns2:Central_x0020_Team"/>
                <xsd:element ref="ns2:Content_x0020_Owner"/>
                <xsd:element ref="ns3:Document_x0020_type"/>
                <xsd:element ref="ns4:Subject_x005f_x0020_content" minOccurs="0"/>
                <xsd:element ref="ns2:Document_x0020_Description" minOccurs="0"/>
                <xsd:element ref="ns2:Search_x0020_Keywords"/>
                <xsd:element ref="ns2:Issue_x0020_Date_x0020__x0028_version_x0029_" minOccurs="0"/>
                <xsd:element ref="ns2:Review_x0020_or_x0020_expiry_x0020_date"/>
                <xsd:element ref="ns3:HR_x0020_document_x0020_type" minOccurs="0"/>
                <xsd:element ref="ns3:HR_x0020_subject" minOccurs="0"/>
                <xsd:element ref="ns3:Role_x0020_profile_x0020_grade" minOccurs="0"/>
                <xsd:element ref="ns5:Clinical_x0020_Peopl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098cd47-189d-47b8-9cea-7c29d44b30e7" elementFormDefault="qualified">
    <xsd:import namespace="http://schemas.microsoft.com/office/2006/documentManagement/types"/>
    <xsd:element name="Central_x0020_Team" ma:index="2" ma:displayName="Central Team" ma:format="Dropdown" ma:internalName="Central_x0020_Team">
      <xsd:simpleType>
        <xsd:restriction base="dms:Choice">
          <xsd:enumeration value="Business Development"/>
          <xsd:enumeration value="Connected Care"/>
          <xsd:enumeration value="Corporate Planning and Performance"/>
          <xsd:enumeration value="Employment"/>
          <xsd:enumeration value="Finance"/>
          <xsd:enumeration value="Head Office"/>
          <xsd:enumeration value="HR"/>
          <xsd:enumeration value="IT"/>
          <xsd:enumeration value="Learning Disability"/>
          <xsd:enumeration value="Learning and Development"/>
          <xsd:enumeration value="Marketing"/>
          <xsd:enumeration value="Mental Health"/>
          <xsd:enumeration value="Procurement and Facilities"/>
          <xsd:enumeration value="Risk and Assurance"/>
          <xsd:enumeration value="Substance Misuse"/>
        </xsd:restriction>
      </xsd:simpleType>
    </xsd:element>
    <xsd:element name="Content_x0020_Owner" ma:index="3" ma:displayName="Content Owner" ma:list="UserInfo" ma:internalName="Content_x0020_Own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Description" ma:index="6" nillable="true" ma:displayName="Document Description" ma:internalName="Document_x0020_Description">
      <xsd:simpleType>
        <xsd:restriction base="dms:Note"/>
      </xsd:simpleType>
    </xsd:element>
    <xsd:element name="Search_x0020_Keywords" ma:index="7" ma:displayName="Search Keywords" ma:internalName="Search_x0020_Keywords">
      <xsd:simpleType>
        <xsd:restriction base="dms:Note"/>
      </xsd:simpleType>
    </xsd:element>
    <xsd:element name="Issue_x0020_Date_x0020__x0028_version_x0029_" ma:index="8" nillable="true" ma:displayName="Issue Date (version)" ma:default="[today]" ma:format="DateOnly" ma:internalName="Issue_x0020_Date_x0020__x0028_version_x0029_">
      <xsd:simpleType>
        <xsd:restriction base="dms:DateTime"/>
      </xsd:simpleType>
    </xsd:element>
    <xsd:element name="Review_x0020_or_x0020_expiry_x0020_date" ma:index="9" ma:displayName="Review or expiry date" ma:format="DateOnly" ma:internalName="Review_x0020_or_x0020_expiry_x0020_dat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9c0bbca0-c32a-43a8-be7e-c1d60b89c0a2" elementFormDefault="qualified">
    <xsd:import namespace="http://schemas.microsoft.com/office/2006/documentManagement/types"/>
    <xsd:element name="Document_x0020_type" ma:index="4" ma:displayName="Document type" ma:default="Resources and info" ma:format="RadioButtons" ma:internalName="Document_x0020_type">
      <xsd:simpleType>
        <xsd:restriction base="dms:Choice">
          <xsd:enumeration value="Forms"/>
          <xsd:enumeration value="Policy and Procedure"/>
          <xsd:enumeration value="How to guides"/>
          <xsd:enumeration value="Resources and info"/>
          <xsd:enumeration value="Reports and business documents"/>
          <xsd:enumeration value="Marketing publications"/>
          <xsd:enumeration value="External publications"/>
          <xsd:enumeration value="Competence Checklists"/>
          <xsd:enumeration value="Learning disability training resources"/>
          <xsd:enumeration value="Substance misuse training resources"/>
          <xsd:enumeration value="Mental health training resources"/>
        </xsd:restriction>
      </xsd:simpleType>
    </xsd:element>
    <xsd:element name="HR_x0020_document_x0020_type" ma:index="16" nillable="true" ma:displayName="HR document type" ma:default="HR policy" ma:format="Dropdown" ma:internalName="HR_x0020_document_x0020_type">
      <xsd:simpleType>
        <xsd:restriction base="dms:Choice">
          <xsd:enumeration value="HR form"/>
          <xsd:enumeration value="HR policy"/>
          <xsd:enumeration value="HR guidance"/>
          <xsd:enumeration value="HR template"/>
          <xsd:enumeration value="HR manual"/>
          <xsd:enumeration value="HR user guides"/>
        </xsd:restriction>
      </xsd:simpleType>
    </xsd:element>
    <xsd:element name="HR_x0020_subject" ma:index="17" nillable="true" ma:displayName="HR subject" ma:default="Other" ma:format="Dropdown" ma:internalName="HR_x0020_subject">
      <xsd:simpleType>
        <xsd:restriction base="dms:Choice">
          <xsd:enumeration value="Benefits"/>
          <xsd:enumeration value="Clinical People"/>
          <xsd:enumeration value="Conduct and disciplinary"/>
          <xsd:enumeration value="Employment governance"/>
          <xsd:enumeration value="Learning and development"/>
          <xsd:enumeration value="Leaving TP"/>
          <xsd:enumeration value="New starters"/>
          <xsd:enumeration value="Pay"/>
          <xsd:enumeration value="OPR"/>
          <xsd:enumeration value="Pensions"/>
          <xsd:enumeration value="People policies"/>
          <xsd:enumeration value="Performance"/>
          <xsd:enumeration value="Pre employment"/>
          <xsd:enumeration value="Probation"/>
          <xsd:enumeration value="Recruitment"/>
          <xsd:enumeration value="Resolving issues"/>
          <xsd:enumeration value="Role profiles"/>
          <xsd:enumeration value="Sickness and attendance"/>
          <xsd:enumeration value="Time off/leave"/>
          <xsd:enumeration value="TUPE"/>
          <xsd:enumeration value="Ways of working"/>
          <xsd:enumeration value="Wellbeing"/>
          <xsd:enumeration value="Volunteering"/>
          <xsd:enumeration value="Zero hours"/>
          <xsd:enumeration value="Other"/>
          <xsd:enumeration value="Wellbeing"/>
        </xsd:restriction>
      </xsd:simpleType>
    </xsd:element>
    <xsd:element name="Role_x0020_profile_x0020_grade" ma:index="18" nillable="true" ma:displayName="Role profile grade" ma:default="None" ma:format="Dropdown" ma:internalName="Role_x0020_profile_x0020_grade">
      <xsd:simpleType>
        <xsd:restriction base="dms:Choice">
          <xsd:enumeration value="None"/>
          <xsd:enumeration value="General"/>
          <xsd:enumeration value="Grade 1"/>
          <xsd:enumeration value="Grade 2"/>
          <xsd:enumeration value="Grade 3"/>
          <xsd:enumeration value="Grade 4"/>
          <xsd:enumeration value="Grade 5"/>
          <xsd:enumeration value="Grade 6"/>
          <xsd:enumeration value="Grade 7"/>
          <xsd:enumeration value="Grade 8"/>
        </xsd:restriction>
      </xsd:simpleType>
    </xsd:element>
  </xsd:schema>
  <xsd:schema xmlns:xsd="http://www.w3.org/2001/XMLSchema" xmlns:dms="http://schemas.microsoft.com/office/2006/documentManagement/types" targetNamespace="3800757a-9cfc-4e52-a693-6cbd07a49408" elementFormDefault="qualified">
    <xsd:import namespace="http://schemas.microsoft.com/office/2006/documentManagement/types"/>
    <xsd:element name="Subject_x005f_x0020_content" ma:index="5" nillable="true" ma:displayName="Subject content" ma:default="General" ma:internalName="Subject_x0020_content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eneral"/>
                    <xsd:enumeration value="Mental Health"/>
                    <xsd:enumeration value="Learning Disability"/>
                    <xsd:enumeration value="Substance Misuse"/>
                    <xsd:enumeration value="Employment"/>
                    <xsd:enumeration value="Connected Care"/>
                    <xsd:enumeration value="Primary Care"/>
                    <xsd:enumeration value="Turning Point Too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7f6b3d24-43d0-42fb-b8a8-619c680adeca" elementFormDefault="qualified">
    <xsd:import namespace="http://schemas.microsoft.com/office/2006/documentManagement/types"/>
    <xsd:element name="Clinical_x0020_People" ma:index="19" nillable="true" ma:displayName="Clinical People" ma:default="" ma:internalName="Clinical_x0020_Peopl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7ECA83F-7018-493B-B010-E5808164A019}">
  <ds:schemaRefs>
    <ds:schemaRef ds:uri="9c0bbca0-c32a-43a8-be7e-c1d60b89c0a2"/>
    <ds:schemaRef ds:uri="http://purl.org/dc/elements/1.1/"/>
    <ds:schemaRef ds:uri="http://schemas.microsoft.com/office/2006/metadata/properties"/>
    <ds:schemaRef ds:uri="3800757a-9cfc-4e52-a693-6cbd07a49408"/>
    <ds:schemaRef ds:uri="http://purl.org/dc/terms/"/>
    <ds:schemaRef ds:uri="7f6b3d24-43d0-42fb-b8a8-619c680adeca"/>
    <ds:schemaRef ds:uri="http://schemas.openxmlformats.org/package/2006/metadata/core-properties"/>
    <ds:schemaRef ds:uri="http://schemas.microsoft.com/office/2006/documentManagement/types"/>
    <ds:schemaRef ds:uri="b098cd47-189d-47b8-9cea-7c29d44b30e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5DEC08F-E1A7-4EE2-8798-1A84B2E44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22AD9A-6564-4474-B2C9-4560ACC9B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8cd47-189d-47b8-9cea-7c29d44b30e7"/>
    <ds:schemaRef ds:uri="9c0bbca0-c32a-43a8-be7e-c1d60b89c0a2"/>
    <ds:schemaRef ds:uri="3800757a-9cfc-4e52-a693-6cbd07a49408"/>
    <ds:schemaRef ds:uri="7f6b3d24-43d0-42fb-b8a8-619c680adec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 Job Description template</vt:lpstr>
    </vt:vector>
  </TitlesOfParts>
  <Company>Turning Point</Company>
  <LinksUpToDate>false</LinksUpToDate>
  <CharactersWithSpaces>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Job Description template</dc:title>
  <dc:creator>pnewton</dc:creator>
  <cp:lastModifiedBy>Stephen Greaney</cp:lastModifiedBy>
  <cp:revision>2</cp:revision>
  <cp:lastPrinted>2010-06-11T14:07:00Z</cp:lastPrinted>
  <dcterms:created xsi:type="dcterms:W3CDTF">2023-11-01T16:47:00Z</dcterms:created>
  <dcterms:modified xsi:type="dcterms:W3CDTF">2023-11-01T16:47:00Z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0x010100B8E699E475FCCF4E8AA18E40D490093100A6BD532C9045C547B9C672D0736FB9F6</vt:lpwstr>
  </property>
  <property fmtid="{D5CDD505-2E9C-101B-9397-08002B2CF9AE}" pid="3" name="ClassificationContentMarkingFooterShapeIds">
    <vt:lpwstr>3c463b65,f8637c,26828b4e</vt:lpwstr>
  </property>
  <property fmtid="{D5CDD505-2E9C-101B-9397-08002B2CF9AE}" pid="4" name="ClassificationContentMarkingFooterFontProps">
    <vt:lpwstr>#008000,10,Calibri</vt:lpwstr>
  </property>
  <property fmtid="{D5CDD505-2E9C-101B-9397-08002B2CF9AE}" pid="5" name="ClassificationContentMarkingFooterText">
    <vt:lpwstr>GREEN</vt:lpwstr>
  </property>
  <property fmtid="{D5CDD505-2E9C-101B-9397-08002B2CF9AE}" pid="6" name="MSIP_Label_ebfa061d-e84e-49c5-87e7-e2a61069a670_Enabled">
    <vt:lpwstr>true</vt:lpwstr>
  </property>
  <property fmtid="{D5CDD505-2E9C-101B-9397-08002B2CF9AE}" pid="7" name="MSIP_Label_ebfa061d-e84e-49c5-87e7-e2a61069a670_SetDate">
    <vt:lpwstr>2023-11-01T16:47:26Z</vt:lpwstr>
  </property>
  <property fmtid="{D5CDD505-2E9C-101B-9397-08002B2CF9AE}" pid="8" name="MSIP_Label_ebfa061d-e84e-49c5-87e7-e2a61069a670_Method">
    <vt:lpwstr>Standard</vt:lpwstr>
  </property>
  <property fmtid="{D5CDD505-2E9C-101B-9397-08002B2CF9AE}" pid="9" name="MSIP_Label_ebfa061d-e84e-49c5-87e7-e2a61069a670_Name">
    <vt:lpwstr>GREEN</vt:lpwstr>
  </property>
  <property fmtid="{D5CDD505-2E9C-101B-9397-08002B2CF9AE}" pid="10" name="MSIP_Label_ebfa061d-e84e-49c5-87e7-e2a61069a670_SiteId">
    <vt:lpwstr>0e3b206e-48d1-4e3a-b599-5e7daeec0bb0</vt:lpwstr>
  </property>
  <property fmtid="{D5CDD505-2E9C-101B-9397-08002B2CF9AE}" pid="11" name="MSIP_Label_ebfa061d-e84e-49c5-87e7-e2a61069a670_ActionId">
    <vt:lpwstr>c76fada1-5ef2-491e-b40a-93ccb338842e</vt:lpwstr>
  </property>
  <property fmtid="{D5CDD505-2E9C-101B-9397-08002B2CF9AE}" pid="12" name="MSIP_Label_ebfa061d-e84e-49c5-87e7-e2a61069a670_ContentBits">
    <vt:lpwstr>2</vt:lpwstr>
  </property>
</Properties>
</file>